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3BF47A">
      <w:pPr>
        <w:pStyle w:val="3"/>
        <w:widowControl w:val="0"/>
        <w:spacing w:before="120" w:beforeLines="50" w:line="594" w:lineRule="exact"/>
        <w:jc w:val="center"/>
        <w:rPr>
          <w:rFonts w:ascii="Times New Roman" w:hAnsi="Times New Roman" w:eastAsia="方正小标宋_GBK" w:cs="Times New Roman"/>
          <w:color w:val="000000" w:themeColor="text1"/>
          <w:spacing w:val="-15"/>
          <w:sz w:val="44"/>
          <w:szCs w:val="44"/>
          <w:highlight w:val="none"/>
          <w:lang w:eastAsia="zh-CN"/>
          <w14:textFill>
            <w14:solidFill>
              <w14:schemeClr w14:val="tx1"/>
            </w14:solidFill>
          </w14:textFill>
        </w:rPr>
      </w:pPr>
      <w:r>
        <w:rPr>
          <w:rFonts w:ascii="Times New Roman" w:hAnsi="Times New Roman" w:eastAsia="方正小标宋_GBK" w:cs="Times New Roman"/>
          <w:color w:val="000000" w:themeColor="text1"/>
          <w:spacing w:val="-15"/>
          <w:sz w:val="44"/>
          <w:szCs w:val="44"/>
          <w:highlight w:val="none"/>
          <w:lang w:eastAsia="zh-CN"/>
          <w14:textFill>
            <w14:solidFill>
              <w14:schemeClr w14:val="tx1"/>
            </w14:solidFill>
          </w14:textFill>
        </w:rPr>
        <w:t>梁溪区促进人力资源服务业高质量发展</w:t>
      </w:r>
    </w:p>
    <w:p w14:paraId="1A31C414">
      <w:pPr>
        <w:pStyle w:val="3"/>
        <w:widowControl w:val="0"/>
        <w:spacing w:line="594" w:lineRule="exact"/>
        <w:jc w:val="center"/>
        <w:rPr>
          <w:rFonts w:ascii="Times New Roman" w:hAnsi="Times New Roman" w:eastAsia="方正小标宋_GBK" w:cs="Times New Roman"/>
          <w:color w:val="000000" w:themeColor="text1"/>
          <w:spacing w:val="-15"/>
          <w:sz w:val="44"/>
          <w:szCs w:val="44"/>
          <w:highlight w:val="none"/>
          <w:lang w:eastAsia="zh-CN"/>
          <w14:textFill>
            <w14:solidFill>
              <w14:schemeClr w14:val="tx1"/>
            </w14:solidFill>
          </w14:textFill>
        </w:rPr>
      </w:pPr>
      <w:r>
        <w:rPr>
          <w:rFonts w:ascii="Times New Roman" w:hAnsi="Times New Roman" w:eastAsia="方正小标宋_GBK" w:cs="Times New Roman"/>
          <w:color w:val="000000" w:themeColor="text1"/>
          <w:spacing w:val="-15"/>
          <w:sz w:val="44"/>
          <w:szCs w:val="44"/>
          <w:highlight w:val="none"/>
          <w:lang w:eastAsia="zh-CN"/>
          <w14:textFill>
            <w14:solidFill>
              <w14:schemeClr w14:val="tx1"/>
            </w14:solidFill>
          </w14:textFill>
        </w:rPr>
        <w:t>若干措施</w:t>
      </w:r>
    </w:p>
    <w:p w14:paraId="4C1026B0">
      <w:pPr>
        <w:pStyle w:val="3"/>
        <w:widowControl w:val="0"/>
        <w:spacing w:line="594" w:lineRule="exact"/>
        <w:jc w:val="center"/>
        <w:rPr>
          <w:rFonts w:ascii="Times New Roman" w:hAnsi="Times New Roman" w:eastAsia="方正楷体_GBK" w:cs="Times New Roman"/>
          <w:color w:val="000000" w:themeColor="text1"/>
          <w:spacing w:val="-15"/>
          <w:sz w:val="32"/>
          <w:szCs w:val="32"/>
          <w:highlight w:val="none"/>
          <w:lang w:eastAsia="zh-CN"/>
          <w14:textFill>
            <w14:solidFill>
              <w14:schemeClr w14:val="tx1"/>
            </w14:solidFill>
          </w14:textFill>
        </w:rPr>
      </w:pPr>
      <w:r>
        <w:rPr>
          <w:rFonts w:ascii="Times New Roman" w:hAnsi="Times New Roman" w:eastAsia="方正楷体_GBK" w:cs="Times New Roman"/>
          <w:color w:val="000000" w:themeColor="text1"/>
          <w:spacing w:val="-15"/>
          <w:sz w:val="32"/>
          <w:szCs w:val="32"/>
          <w:highlight w:val="none"/>
          <w:lang w:eastAsia="zh-CN"/>
          <w14:textFill>
            <w14:solidFill>
              <w14:schemeClr w14:val="tx1"/>
            </w14:solidFill>
          </w14:textFill>
        </w:rPr>
        <w:t>（</w:t>
      </w:r>
      <w:r>
        <w:rPr>
          <w:rFonts w:hint="eastAsia" w:ascii="Times New Roman" w:hAnsi="Times New Roman" w:eastAsia="方正楷体_GBK" w:cs="Times New Roman"/>
          <w:color w:val="000000" w:themeColor="text1"/>
          <w:spacing w:val="-15"/>
          <w:sz w:val="32"/>
          <w:szCs w:val="32"/>
          <w:highlight w:val="none"/>
          <w:lang w:eastAsia="zh-CN"/>
          <w14:textFill>
            <w14:solidFill>
              <w14:schemeClr w14:val="tx1"/>
            </w14:solidFill>
          </w14:textFill>
        </w:rPr>
        <w:t>征求意见稿</w:t>
      </w:r>
      <w:r>
        <w:rPr>
          <w:rFonts w:ascii="Times New Roman" w:hAnsi="Times New Roman" w:eastAsia="方正楷体_GBK" w:cs="Times New Roman"/>
          <w:color w:val="000000" w:themeColor="text1"/>
          <w:spacing w:val="-15"/>
          <w:sz w:val="32"/>
          <w:szCs w:val="32"/>
          <w:highlight w:val="none"/>
          <w:lang w:eastAsia="zh-CN"/>
          <w14:textFill>
            <w14:solidFill>
              <w14:schemeClr w14:val="tx1"/>
            </w14:solidFill>
          </w14:textFill>
        </w:rPr>
        <w:t>）</w:t>
      </w:r>
    </w:p>
    <w:p w14:paraId="77CC1D38">
      <w:pPr>
        <w:pStyle w:val="3"/>
        <w:widowControl w:val="0"/>
        <w:spacing w:line="594" w:lineRule="exact"/>
        <w:jc w:val="center"/>
        <w:rPr>
          <w:rFonts w:ascii="Times New Roman" w:hAnsi="Times New Roman" w:eastAsia="方正楷体_GBK" w:cs="Times New Roman"/>
          <w:color w:val="000000" w:themeColor="text1"/>
          <w:spacing w:val="-15"/>
          <w:sz w:val="32"/>
          <w:szCs w:val="32"/>
          <w:highlight w:val="none"/>
          <w:lang w:eastAsia="zh-CN"/>
          <w14:textFill>
            <w14:solidFill>
              <w14:schemeClr w14:val="tx1"/>
            </w14:solidFill>
          </w14:textFill>
        </w:rPr>
      </w:pPr>
    </w:p>
    <w:p w14:paraId="5CA8DCEC">
      <w:pPr>
        <w:pStyle w:val="3"/>
        <w:widowControl w:val="0"/>
        <w:spacing w:line="594" w:lineRule="exact"/>
        <w:ind w:firstLine="652" w:firstLineChars="200"/>
        <w:jc w:val="both"/>
        <w:rPr>
          <w:rFonts w:ascii="Times New Roman" w:hAnsi="Times New Roman" w:eastAsia="方正仿宋_GBK" w:cs="Times New Roman"/>
          <w:color w:val="000000" w:themeColor="text1"/>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3"/>
          <w:sz w:val="32"/>
          <w:szCs w:val="32"/>
          <w:highlight w:val="none"/>
          <w:lang w:eastAsia="zh-CN"/>
          <w14:textFill>
            <w14:solidFill>
              <w14:schemeClr w14:val="tx1"/>
            </w14:solidFill>
          </w14:textFill>
        </w:rPr>
        <w:t>为深入贯彻落实习近平新时代中国特色社会主义思想和党的二十大精神，推进区域人力资源服务业高质量发展，加快</w:t>
      </w:r>
      <w:r>
        <w:rPr>
          <w:rFonts w:hint="eastAsia" w:ascii="Times New Roman" w:hAnsi="Times New Roman" w:eastAsia="方正仿宋_GBK" w:cs="Times New Roman"/>
          <w:color w:val="000000" w:themeColor="text1"/>
          <w:spacing w:val="3"/>
          <w:sz w:val="32"/>
          <w:szCs w:val="32"/>
          <w:highlight w:val="none"/>
          <w:lang w:eastAsia="zh-CN"/>
          <w14:textFill>
            <w14:solidFill>
              <w14:schemeClr w14:val="tx1"/>
            </w14:solidFill>
          </w14:textFill>
        </w:rPr>
        <w:t>构建</w:t>
      </w:r>
      <w:r>
        <w:rPr>
          <w:rFonts w:ascii="Times New Roman" w:hAnsi="Times New Roman" w:eastAsia="方正仿宋_GBK" w:cs="Times New Roman"/>
          <w:color w:val="000000" w:themeColor="text1"/>
          <w:spacing w:val="3"/>
          <w:sz w:val="32"/>
          <w:szCs w:val="32"/>
          <w:highlight w:val="none"/>
          <w:lang w:eastAsia="zh-CN"/>
          <w14:textFill>
            <w14:solidFill>
              <w14:schemeClr w14:val="tx1"/>
            </w14:solidFill>
          </w14:textFill>
        </w:rPr>
        <w:t>实体经济、科技创新、现代金融、人力资源协同发展的产业体系，</w:t>
      </w:r>
      <w:r>
        <w:rPr>
          <w:rFonts w:ascii="Times New Roman" w:hAnsi="Times New Roman" w:eastAsia="方正仿宋_GBK" w:cs="Times New Roman"/>
          <w:color w:val="000000" w:themeColor="text1"/>
          <w:sz w:val="32"/>
          <w:szCs w:val="32"/>
          <w:highlight w:val="none"/>
          <w:lang w:eastAsia="zh-CN"/>
          <w14:textFill>
            <w14:solidFill>
              <w14:schemeClr w14:val="tx1"/>
            </w14:solidFill>
          </w14:textFill>
        </w:rPr>
        <w:t>为推动梁溪区</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重点产业生态圈</w:t>
      </w:r>
      <w:r>
        <w:rPr>
          <w:rFonts w:hint="eastAsia" w:ascii="Times New Roman" w:hAnsi="Times New Roman" w:eastAsia="方正仿宋_GBK" w:cs="Times New Roman"/>
          <w:color w:val="000000" w:themeColor="text1"/>
          <w:sz w:val="32"/>
          <w:szCs w:val="32"/>
          <w:highlight w:val="none"/>
          <w:lang w:eastAsia="zh-CN"/>
          <w14:textFill>
            <w14:solidFill>
              <w14:schemeClr w14:val="tx1"/>
            </w14:solidFill>
          </w14:textFill>
        </w:rPr>
        <w:t>建设</w:t>
      </w:r>
      <w:r>
        <w:rPr>
          <w:rFonts w:ascii="Times New Roman" w:hAnsi="Times New Roman" w:eastAsia="方正仿宋_GBK" w:cs="Times New Roman"/>
          <w:color w:val="000000" w:themeColor="text1"/>
          <w:sz w:val="32"/>
          <w:szCs w:val="32"/>
          <w:highlight w:val="none"/>
          <w:lang w:eastAsia="zh-CN"/>
          <w14:textFill>
            <w14:solidFill>
              <w14:schemeClr w14:val="tx1"/>
            </w14:solidFill>
          </w14:textFill>
        </w:rPr>
        <w:t>提供坚实支撑</w:t>
      </w:r>
      <w:r>
        <w:rPr>
          <w:rFonts w:hint="eastAsia" w:ascii="Times New Roman" w:hAnsi="Times New Roman" w:eastAsia="方正仿宋_GBK" w:cs="Times New Roman"/>
          <w:color w:val="000000" w:themeColor="text1"/>
          <w:sz w:val="32"/>
          <w:szCs w:val="32"/>
          <w:highlight w:val="none"/>
          <w:lang w:eastAsia="zh-CN"/>
          <w14:textFill>
            <w14:solidFill>
              <w14:schemeClr w14:val="tx1"/>
            </w14:solidFill>
          </w14:textFill>
        </w:rPr>
        <w:t>，</w:t>
      </w:r>
      <w:r>
        <w:rPr>
          <w:rFonts w:ascii="Times New Roman" w:hAnsi="Times New Roman" w:eastAsia="方正仿宋_GBK" w:cs="Times New Roman"/>
          <w:color w:val="000000" w:themeColor="text1"/>
          <w:sz w:val="32"/>
          <w:szCs w:val="32"/>
          <w:highlight w:val="none"/>
          <w:lang w:eastAsia="zh-CN"/>
          <w14:textFill>
            <w14:solidFill>
              <w14:schemeClr w14:val="tx1"/>
            </w14:solidFill>
          </w14:textFill>
        </w:rPr>
        <w:t>结合区域实际，制定本措施。</w:t>
      </w:r>
    </w:p>
    <w:p w14:paraId="70743FBF">
      <w:pPr>
        <w:pStyle w:val="3"/>
        <w:widowControl w:val="0"/>
        <w:spacing w:line="594" w:lineRule="exact"/>
        <w:ind w:firstLine="652" w:firstLineChars="200"/>
        <w:jc w:val="both"/>
        <w:rPr>
          <w:rFonts w:ascii="Times New Roman" w:hAnsi="Times New Roman" w:eastAsia="方正黑体_GBK" w:cs="Times New Roman"/>
          <w:color w:val="000000" w:themeColor="text1"/>
          <w:spacing w:val="3"/>
          <w:sz w:val="32"/>
          <w:szCs w:val="32"/>
          <w:highlight w:val="none"/>
          <w:lang w:eastAsia="zh-CN"/>
          <w14:textFill>
            <w14:solidFill>
              <w14:schemeClr w14:val="tx1"/>
            </w14:solidFill>
          </w14:textFill>
        </w:rPr>
      </w:pPr>
      <w:r>
        <w:rPr>
          <w:rFonts w:ascii="Times New Roman" w:hAnsi="Times New Roman" w:eastAsia="方正黑体_GBK" w:cs="Times New Roman"/>
          <w:color w:val="000000" w:themeColor="text1"/>
          <w:spacing w:val="3"/>
          <w:sz w:val="32"/>
          <w:szCs w:val="32"/>
          <w:highlight w:val="none"/>
          <w:lang w:eastAsia="zh-CN"/>
          <w14:textFill>
            <w14:solidFill>
              <w14:schemeClr w14:val="tx1"/>
            </w14:solidFill>
          </w14:textFill>
        </w:rPr>
        <w:t>一、强化优质企业引育</w:t>
      </w:r>
    </w:p>
    <w:p w14:paraId="74F2CE47">
      <w:pPr>
        <w:pStyle w:val="3"/>
        <w:widowControl w:val="0"/>
        <w:spacing w:line="594" w:lineRule="exact"/>
        <w:ind w:firstLine="652" w:firstLineChars="200"/>
        <w:jc w:val="both"/>
        <w:rPr>
          <w:rFonts w:ascii="Times New Roman" w:hAnsi="Times New Roman" w:eastAsia="方正仿宋_GBK" w:cs="Times New Roman"/>
          <w:color w:val="000000" w:themeColor="text1"/>
          <w:spacing w:val="3"/>
          <w:sz w:val="32"/>
          <w:szCs w:val="32"/>
          <w:highlight w:val="none"/>
          <w:lang w:eastAsia="zh-CN"/>
          <w14:textFill>
            <w14:solidFill>
              <w14:schemeClr w14:val="tx1"/>
            </w14:solidFill>
          </w14:textFill>
        </w:rPr>
      </w:pPr>
      <w:r>
        <w:rPr>
          <w:rFonts w:ascii="Times New Roman" w:hAnsi="Times New Roman" w:eastAsia="方正楷体_GBK" w:cs="Times New Roman"/>
          <w:color w:val="000000" w:themeColor="text1"/>
          <w:spacing w:val="3"/>
          <w:sz w:val="32"/>
          <w:szCs w:val="32"/>
          <w:highlight w:val="none"/>
          <w:lang w:eastAsia="zh-CN"/>
          <w14:textFill>
            <w14:solidFill>
              <w14:schemeClr w14:val="tx1"/>
            </w14:solidFill>
          </w14:textFill>
        </w:rPr>
        <w:t>1.支持引进链上优质企业。</w:t>
      </w:r>
      <w:r>
        <w:rPr>
          <w:rFonts w:ascii="Times New Roman" w:hAnsi="Times New Roman" w:eastAsia="方正仿宋_GBK" w:cs="Times New Roman"/>
          <w:color w:val="000000" w:themeColor="text1"/>
          <w:spacing w:val="3"/>
          <w:sz w:val="32"/>
          <w:szCs w:val="32"/>
          <w:highlight w:val="none"/>
          <w:lang w:eastAsia="zh-CN"/>
          <w14:textFill>
            <w14:solidFill>
              <w14:schemeClr w14:val="tx1"/>
            </w14:solidFill>
          </w14:textFill>
        </w:rPr>
        <w:t>对梁溪区人力资源服务产业发展具有全局带动和重大引领作用的</w:t>
      </w:r>
      <w:r>
        <w:rPr>
          <w:rFonts w:hint="eastAsia" w:ascii="Times New Roman" w:hAnsi="Times New Roman" w:eastAsia="方正仿宋_GBK" w:cs="Times New Roman"/>
          <w:color w:val="000000" w:themeColor="text1"/>
          <w:spacing w:val="3"/>
          <w:sz w:val="32"/>
          <w:szCs w:val="32"/>
          <w:highlight w:val="none"/>
          <w:lang w:eastAsia="zh-CN"/>
          <w14:textFill>
            <w14:solidFill>
              <w14:schemeClr w14:val="tx1"/>
            </w14:solidFill>
          </w14:textFill>
        </w:rPr>
        <w:t>人力资源服务机构</w:t>
      </w:r>
      <w:r>
        <w:rPr>
          <w:rFonts w:ascii="Times New Roman" w:hAnsi="Times New Roman" w:eastAsia="方正仿宋_GBK" w:cs="Times New Roman"/>
          <w:color w:val="000000" w:themeColor="text1"/>
          <w:spacing w:val="3"/>
          <w:sz w:val="32"/>
          <w:szCs w:val="32"/>
          <w:highlight w:val="none"/>
          <w:lang w:eastAsia="zh-CN"/>
          <w14:textFill>
            <w14:solidFill>
              <w14:schemeClr w14:val="tx1"/>
            </w14:solidFill>
          </w14:textFill>
        </w:rPr>
        <w:t>，根据</w:t>
      </w:r>
      <w:r>
        <w:rPr>
          <w:rFonts w:hint="eastAsia" w:ascii="Times New Roman" w:hAnsi="Times New Roman" w:eastAsia="方正仿宋_GBK" w:cs="Times New Roman"/>
          <w:color w:val="000000" w:themeColor="text1"/>
          <w:spacing w:val="3"/>
          <w:sz w:val="32"/>
          <w:szCs w:val="32"/>
          <w:highlight w:val="none"/>
          <w:lang w:eastAsia="zh-CN"/>
          <w14:textFill>
            <w14:solidFill>
              <w14:schemeClr w14:val="tx1"/>
            </w14:solidFill>
          </w14:textFill>
        </w:rPr>
        <w:t>其</w:t>
      </w:r>
      <w:r>
        <w:rPr>
          <w:rFonts w:ascii="Times New Roman" w:hAnsi="Times New Roman" w:eastAsia="方正仿宋_GBK" w:cs="Times New Roman"/>
          <w:color w:val="000000" w:themeColor="text1"/>
          <w:spacing w:val="3"/>
          <w:sz w:val="32"/>
          <w:szCs w:val="32"/>
          <w:highlight w:val="none"/>
          <w:lang w:eastAsia="zh-CN"/>
          <w14:textFill>
            <w14:solidFill>
              <w14:schemeClr w14:val="tx1"/>
            </w14:solidFill>
          </w14:textFill>
        </w:rPr>
        <w:t>综合发展情况，给予</w:t>
      </w:r>
      <w:r>
        <w:rPr>
          <w:rFonts w:ascii="Times New Roman" w:hAnsi="Times New Roman" w:eastAsia="方正仿宋_GBK" w:cs="Times New Roman"/>
          <w:strike w:val="0"/>
          <w:dstrike w:val="0"/>
          <w:color w:val="000000" w:themeColor="text1"/>
          <w:spacing w:val="3"/>
          <w:sz w:val="32"/>
          <w:szCs w:val="32"/>
          <w:highlight w:val="none"/>
          <w:lang w:eastAsia="zh-CN"/>
          <w14:textFill>
            <w14:solidFill>
              <w14:schemeClr w14:val="tx1"/>
            </w14:solidFill>
          </w14:textFill>
        </w:rPr>
        <w:t>最高</w:t>
      </w:r>
      <w:r>
        <w:rPr>
          <w:rFonts w:ascii="Times New Roman" w:hAnsi="Times New Roman" w:eastAsia="方正仿宋_GBK" w:cs="Times New Roman"/>
          <w:color w:val="000000" w:themeColor="text1"/>
          <w:spacing w:val="3"/>
          <w:sz w:val="32"/>
          <w:szCs w:val="32"/>
          <w:highlight w:val="none"/>
          <w:lang w:eastAsia="zh-CN"/>
          <w14:textFill>
            <w14:solidFill>
              <w14:schemeClr w14:val="tx1"/>
            </w14:solidFill>
          </w14:textFill>
        </w:rPr>
        <w:t>300万元</w:t>
      </w:r>
      <w:r>
        <w:rPr>
          <w:rFonts w:hint="eastAsia" w:ascii="Times New Roman" w:hAnsi="Times New Roman" w:eastAsia="方正仿宋_GBK" w:cs="Times New Roman"/>
          <w:color w:val="000000" w:themeColor="text1"/>
          <w:spacing w:val="3"/>
          <w:sz w:val="32"/>
          <w:szCs w:val="32"/>
          <w:highlight w:val="none"/>
          <w:lang w:val="en-US" w:eastAsia="zh-CN"/>
          <w14:textFill>
            <w14:solidFill>
              <w14:schemeClr w14:val="tx1"/>
            </w14:solidFill>
          </w14:textFill>
        </w:rPr>
        <w:t>的一次性</w:t>
      </w:r>
      <w:r>
        <w:rPr>
          <w:rFonts w:ascii="Times New Roman" w:hAnsi="Times New Roman" w:eastAsia="方正仿宋_GBK" w:cs="Times New Roman"/>
          <w:color w:val="000000" w:themeColor="text1"/>
          <w:spacing w:val="3"/>
          <w:sz w:val="32"/>
          <w:szCs w:val="32"/>
          <w:highlight w:val="none"/>
          <w:lang w:eastAsia="zh-CN"/>
          <w14:textFill>
            <w14:solidFill>
              <w14:schemeClr w14:val="tx1"/>
            </w14:solidFill>
          </w14:textFill>
        </w:rPr>
        <w:t>奖励，并在空间保障、场地建设、业务拓展等方面予以综合支持。</w:t>
      </w:r>
      <w:r>
        <w:rPr>
          <w:rFonts w:hint="eastAsia" w:ascii="Times New Roman" w:hAnsi="Times New Roman" w:eastAsia="方正仿宋_GBK" w:cs="Times New Roman"/>
          <w:color w:val="000000" w:themeColor="text1"/>
          <w:spacing w:val="3"/>
          <w:sz w:val="32"/>
          <w:szCs w:val="32"/>
          <w:highlight w:val="none"/>
          <w:lang w:eastAsia="zh-CN"/>
          <w14:textFill>
            <w14:solidFill>
              <w14:schemeClr w14:val="tx1"/>
            </w14:solidFill>
          </w14:textFill>
        </w:rPr>
        <w:t>加大数字化人力资源服务机构招引力度。</w:t>
      </w:r>
    </w:p>
    <w:p w14:paraId="2DB633D7">
      <w:pPr>
        <w:widowControl w:val="0"/>
        <w:spacing w:line="594" w:lineRule="exact"/>
        <w:ind w:firstLine="652" w:firstLineChars="200"/>
        <w:jc w:val="both"/>
        <w:rPr>
          <w:rFonts w:ascii="Times New Roman" w:hAnsi="Times New Roman" w:eastAsia="方正仿宋_GBK" w:cs="Times New Roman"/>
          <w:color w:val="000000" w:themeColor="text1"/>
          <w:spacing w:val="3"/>
          <w:sz w:val="32"/>
          <w:szCs w:val="32"/>
          <w:highlight w:val="none"/>
          <w:lang w:eastAsia="zh-CN"/>
          <w14:textFill>
            <w14:solidFill>
              <w14:schemeClr w14:val="tx1"/>
            </w14:solidFill>
          </w14:textFill>
        </w:rPr>
      </w:pPr>
      <w:r>
        <w:rPr>
          <w:rFonts w:ascii="Times New Roman" w:hAnsi="Times New Roman" w:eastAsia="方正楷体_GBK" w:cs="Times New Roman"/>
          <w:color w:val="000000" w:themeColor="text1"/>
          <w:spacing w:val="3"/>
          <w:sz w:val="32"/>
          <w:szCs w:val="32"/>
          <w:highlight w:val="none"/>
          <w:lang w:eastAsia="zh-CN"/>
          <w14:textFill>
            <w14:solidFill>
              <w14:schemeClr w14:val="tx1"/>
            </w14:solidFill>
          </w14:textFill>
        </w:rPr>
        <w:t>2.培育壮大</w:t>
      </w:r>
      <w:r>
        <w:rPr>
          <w:rFonts w:hint="eastAsia" w:ascii="Times New Roman" w:hAnsi="Times New Roman" w:eastAsia="方正楷体_GBK" w:cs="Times New Roman"/>
          <w:color w:val="000000" w:themeColor="text1"/>
          <w:spacing w:val="3"/>
          <w:sz w:val="32"/>
          <w:szCs w:val="32"/>
          <w:highlight w:val="none"/>
          <w:lang w:eastAsia="zh-CN"/>
          <w14:textFill>
            <w14:solidFill>
              <w14:schemeClr w14:val="tx1"/>
            </w14:solidFill>
          </w14:textFill>
        </w:rPr>
        <w:t>行业</w:t>
      </w:r>
      <w:r>
        <w:rPr>
          <w:rFonts w:ascii="Times New Roman" w:hAnsi="Times New Roman" w:eastAsia="方正楷体_GBK" w:cs="Times New Roman"/>
          <w:color w:val="000000" w:themeColor="text1"/>
          <w:spacing w:val="3"/>
          <w:sz w:val="32"/>
          <w:szCs w:val="32"/>
          <w:highlight w:val="none"/>
          <w:lang w:eastAsia="zh-CN"/>
          <w14:textFill>
            <w14:solidFill>
              <w14:schemeClr w14:val="tx1"/>
            </w14:solidFill>
          </w14:textFill>
        </w:rPr>
        <w:t>领军企业。</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对首次获评国家级、省级“专精特新”企业的人力资源服务机构，给予最高30万元的一次性奖励。对获评省级及以上诚信人力资源服务机构、人力资源服务骨干企业，或获得省级及以上人力资源服务创新创业大赛奖项的，给予最高10万元的一次性奖励。对新增入库的规上人力资源服务机构，给予最高10万元的奖励。</w:t>
      </w:r>
    </w:p>
    <w:p w14:paraId="73B2A95E">
      <w:pPr>
        <w:pStyle w:val="3"/>
        <w:widowControl w:val="0"/>
        <w:spacing w:line="594" w:lineRule="exact"/>
        <w:ind w:firstLine="652" w:firstLineChars="200"/>
        <w:jc w:val="both"/>
        <w:rPr>
          <w:rFonts w:ascii="Times New Roman" w:hAnsi="Times New Roman" w:eastAsia="方正黑体_GBK" w:cs="Times New Roman"/>
          <w:color w:val="000000" w:themeColor="text1"/>
          <w:spacing w:val="3"/>
          <w:sz w:val="32"/>
          <w:szCs w:val="32"/>
          <w:highlight w:val="none"/>
          <w:lang w:eastAsia="zh-CN"/>
          <w14:textFill>
            <w14:solidFill>
              <w14:schemeClr w14:val="tx1"/>
            </w14:solidFill>
          </w14:textFill>
        </w:rPr>
      </w:pPr>
      <w:r>
        <w:rPr>
          <w:rFonts w:ascii="Times New Roman" w:hAnsi="Times New Roman" w:eastAsia="方正黑体_GBK" w:cs="Times New Roman"/>
          <w:color w:val="000000" w:themeColor="text1"/>
          <w:spacing w:val="3"/>
          <w:sz w:val="32"/>
          <w:szCs w:val="32"/>
          <w:highlight w:val="none"/>
          <w:lang w:eastAsia="zh-CN"/>
          <w14:textFill>
            <w14:solidFill>
              <w14:schemeClr w14:val="tx1"/>
            </w14:solidFill>
          </w14:textFill>
        </w:rPr>
        <w:t>二、推动技术创新发展</w:t>
      </w:r>
    </w:p>
    <w:p w14:paraId="498B4BD5">
      <w:pPr>
        <w:pStyle w:val="3"/>
        <w:widowControl w:val="0"/>
        <w:spacing w:line="594" w:lineRule="exact"/>
        <w:ind w:firstLine="654"/>
        <w:jc w:val="both"/>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楷体_GBK" w:cs="Times New Roman"/>
          <w:color w:val="000000" w:themeColor="text1"/>
          <w:spacing w:val="3"/>
          <w:sz w:val="32"/>
          <w:szCs w:val="32"/>
          <w:highlight w:val="none"/>
          <w:lang w:eastAsia="zh-CN"/>
          <w14:textFill>
            <w14:solidFill>
              <w14:schemeClr w14:val="tx1"/>
            </w14:solidFill>
          </w14:textFill>
        </w:rPr>
        <w:t>3.支持产业数字化转型。</w:t>
      </w:r>
      <w:r>
        <w:rPr>
          <w:rFonts w:ascii="Times New Roman" w:hAnsi="Times New Roman" w:eastAsia="方正仿宋_GBK" w:cs="Times New Roman"/>
          <w:color w:val="000000" w:themeColor="text1"/>
          <w:spacing w:val="3"/>
          <w:sz w:val="32"/>
          <w:szCs w:val="32"/>
          <w:highlight w:val="none"/>
          <w:lang w:eastAsia="zh-CN"/>
          <w14:textFill>
            <w14:solidFill>
              <w14:schemeClr w14:val="tx1"/>
            </w14:solidFill>
          </w14:textFill>
        </w:rPr>
        <w:t>鼓励人力资源服务机构开展数字化转型，大力开发创新服务产品。人力资源服务机构</w:t>
      </w:r>
      <w:r>
        <w:rPr>
          <w:rFonts w:hint="eastAsia" w:ascii="Times New Roman" w:hAnsi="Times New Roman" w:eastAsia="方正仿宋_GBK" w:cs="Times New Roman"/>
          <w:color w:val="000000" w:themeColor="text1"/>
          <w:spacing w:val="3"/>
          <w:sz w:val="32"/>
          <w:szCs w:val="32"/>
          <w:highlight w:val="none"/>
          <w:lang w:eastAsia="zh-CN"/>
          <w14:textFill>
            <w14:solidFill>
              <w14:schemeClr w14:val="tx1"/>
            </w14:solidFill>
          </w14:textFill>
        </w:rPr>
        <w:t>的</w:t>
      </w:r>
      <w:r>
        <w:rPr>
          <w:rFonts w:ascii="Times New Roman" w:hAnsi="Times New Roman" w:eastAsia="方正仿宋_GBK" w:cs="Times New Roman"/>
          <w:color w:val="000000" w:themeColor="text1"/>
          <w:spacing w:val="3"/>
          <w:sz w:val="32"/>
          <w:szCs w:val="32"/>
          <w:highlight w:val="none"/>
          <w:lang w:eastAsia="zh-CN"/>
          <w14:textFill>
            <w14:solidFill>
              <w14:schemeClr w14:val="tx1"/>
            </w14:solidFill>
          </w14:textFill>
        </w:rPr>
        <w:t>数字化产品服务</w:t>
      </w:r>
      <w:r>
        <w:rPr>
          <w:rFonts w:hint="eastAsia" w:ascii="Times New Roman" w:hAnsi="Times New Roman" w:eastAsia="方正仿宋_GBK" w:cs="Times New Roman"/>
          <w:color w:val="000000" w:themeColor="text1"/>
          <w:spacing w:val="3"/>
          <w:sz w:val="32"/>
          <w:szCs w:val="32"/>
          <w:highlight w:val="none"/>
          <w:lang w:eastAsia="zh-CN"/>
          <w14:textFill>
            <w14:solidFill>
              <w14:schemeClr w14:val="tx1"/>
            </w14:solidFill>
          </w14:textFill>
        </w:rPr>
        <w:t>于</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无锡市</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465</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现代产业集群和梁溪区</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重点产业生态圈</w:t>
      </w:r>
      <w:r>
        <w:rPr>
          <w:rFonts w:ascii="Times New Roman" w:hAnsi="Times New Roman" w:eastAsia="方正仿宋_GBK" w:cs="Times New Roman"/>
          <w:color w:val="000000" w:themeColor="text1"/>
          <w:sz w:val="32"/>
          <w:szCs w:val="32"/>
          <w:highlight w:val="none"/>
          <w:lang w:eastAsia="zh-CN"/>
          <w14:textFill>
            <w14:solidFill>
              <w14:schemeClr w14:val="tx1"/>
            </w14:solidFill>
          </w14:textFill>
        </w:rPr>
        <w:t>的企业，</w:t>
      </w:r>
      <w:r>
        <w:rPr>
          <w:rFonts w:hint="eastAsia" w:ascii="Times New Roman" w:hAnsi="Times New Roman" w:eastAsia="方正仿宋_GBK" w:cs="Times New Roman"/>
          <w:color w:val="000000" w:themeColor="text1"/>
          <w:sz w:val="32"/>
          <w:szCs w:val="32"/>
          <w:highlight w:val="none"/>
          <w:lang w:eastAsia="zh-CN"/>
          <w14:textFill>
            <w14:solidFill>
              <w14:schemeClr w14:val="tx1"/>
            </w14:solidFill>
          </w14:textFill>
        </w:rPr>
        <w:t>根据</w:t>
      </w:r>
      <w:r>
        <w:rPr>
          <w:rFonts w:ascii="Times New Roman" w:hAnsi="Times New Roman" w:eastAsia="方正仿宋_GBK" w:cs="Times New Roman"/>
          <w:color w:val="000000" w:themeColor="text1"/>
          <w:sz w:val="32"/>
          <w:szCs w:val="32"/>
          <w:highlight w:val="none"/>
          <w:lang w:eastAsia="zh-CN"/>
          <w14:textFill>
            <w14:solidFill>
              <w14:schemeClr w14:val="tx1"/>
            </w14:solidFill>
          </w14:textFill>
        </w:rPr>
        <w:t>数字化产品服务</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内容</w:t>
      </w:r>
      <w:r>
        <w:rPr>
          <w:rFonts w:hint="eastAsia" w:ascii="Times New Roman" w:hAnsi="Times New Roman" w:eastAsia="方正仿宋_GBK" w:cs="Times New Roman"/>
          <w:color w:val="000000" w:themeColor="text1"/>
          <w:sz w:val="32"/>
          <w:szCs w:val="32"/>
          <w:highlight w:val="none"/>
          <w:lang w:eastAsia="zh-CN"/>
          <w14:textFill>
            <w14:solidFill>
              <w14:schemeClr w14:val="tx1"/>
            </w14:solidFill>
          </w14:textFill>
        </w:rPr>
        <w:t>，给予最高10万元的一次性奖励</w:t>
      </w:r>
      <w:r>
        <w:rPr>
          <w:rFonts w:ascii="Times New Roman" w:hAnsi="Times New Roman" w:eastAsia="方正仿宋_GBK" w:cs="Times New Roman"/>
          <w:color w:val="000000" w:themeColor="text1"/>
          <w:sz w:val="32"/>
          <w:szCs w:val="32"/>
          <w:highlight w:val="none"/>
          <w:lang w:eastAsia="zh-CN"/>
          <w14:textFill>
            <w14:solidFill>
              <w14:schemeClr w14:val="tx1"/>
            </w14:solidFill>
          </w14:textFill>
        </w:rPr>
        <w:t>。</w:t>
      </w:r>
    </w:p>
    <w:p w14:paraId="2778C338">
      <w:pPr>
        <w:pStyle w:val="3"/>
        <w:widowControl w:val="0"/>
        <w:spacing w:line="594" w:lineRule="exact"/>
        <w:ind w:firstLine="652" w:firstLineChars="200"/>
        <w:jc w:val="both"/>
        <w:rPr>
          <w:rFonts w:ascii="Times New Roman" w:hAnsi="Times New Roman" w:eastAsia="方正黑体_GBK" w:cs="Times New Roman"/>
          <w:color w:val="000000" w:themeColor="text1"/>
          <w:spacing w:val="3"/>
          <w:sz w:val="32"/>
          <w:szCs w:val="32"/>
          <w:highlight w:val="none"/>
          <w:lang w:eastAsia="zh-CN"/>
          <w14:textFill>
            <w14:solidFill>
              <w14:schemeClr w14:val="tx1"/>
            </w14:solidFill>
          </w14:textFill>
        </w:rPr>
      </w:pPr>
      <w:r>
        <w:rPr>
          <w:rFonts w:ascii="Times New Roman" w:hAnsi="Times New Roman" w:eastAsia="方正黑体_GBK" w:cs="Times New Roman"/>
          <w:color w:val="000000" w:themeColor="text1"/>
          <w:spacing w:val="3"/>
          <w:sz w:val="32"/>
          <w:szCs w:val="32"/>
          <w:highlight w:val="none"/>
          <w:lang w:eastAsia="zh-CN"/>
          <w14:textFill>
            <w14:solidFill>
              <w14:schemeClr w14:val="tx1"/>
            </w14:solidFill>
          </w14:textFill>
        </w:rPr>
        <w:t>三、搭建引才交流平台</w:t>
      </w:r>
    </w:p>
    <w:p w14:paraId="76A56FC2">
      <w:pPr>
        <w:pStyle w:val="6"/>
        <w:spacing w:beforeAutospacing="0" w:afterAutospacing="0" w:line="594" w:lineRule="exact"/>
        <w:ind w:firstLine="652" w:firstLineChars="200"/>
        <w:jc w:val="both"/>
        <w:rPr>
          <w:rFonts w:ascii="Times New Roman" w:hAnsi="Times New Roman" w:eastAsia="方正仿宋_GBK"/>
          <w:color w:val="000000" w:themeColor="text1"/>
          <w:spacing w:val="3"/>
          <w:sz w:val="32"/>
          <w:szCs w:val="32"/>
          <w:highlight w:val="none"/>
          <w14:textFill>
            <w14:solidFill>
              <w14:schemeClr w14:val="tx1"/>
            </w14:solidFill>
          </w14:textFill>
        </w:rPr>
      </w:pPr>
      <w:r>
        <w:rPr>
          <w:rFonts w:hint="eastAsia" w:ascii="Times New Roman" w:hAnsi="Times New Roman" w:eastAsia="方正楷体_GBK"/>
          <w:color w:val="000000" w:themeColor="text1"/>
          <w:spacing w:val="3"/>
          <w:sz w:val="32"/>
          <w:szCs w:val="32"/>
          <w:highlight w:val="none"/>
          <w14:textFill>
            <w14:solidFill>
              <w14:schemeClr w14:val="tx1"/>
            </w14:solidFill>
          </w14:textFill>
        </w:rPr>
        <w:t>4</w:t>
      </w:r>
      <w:r>
        <w:rPr>
          <w:rFonts w:ascii="Times New Roman" w:hAnsi="Times New Roman" w:eastAsia="方正楷体_GBK"/>
          <w:color w:val="000000" w:themeColor="text1"/>
          <w:spacing w:val="3"/>
          <w:sz w:val="32"/>
          <w:szCs w:val="32"/>
          <w:highlight w:val="none"/>
          <w14:textFill>
            <w14:solidFill>
              <w14:schemeClr w14:val="tx1"/>
            </w14:solidFill>
          </w14:textFill>
        </w:rPr>
        <w:t>.鼓励加强产业人才导入。</w:t>
      </w:r>
      <w:r>
        <w:rPr>
          <w:rFonts w:ascii="Times New Roman" w:hAnsi="Times New Roman" w:eastAsia="方正仿宋_GBK"/>
          <w:color w:val="000000" w:themeColor="text1"/>
          <w:spacing w:val="3"/>
          <w:sz w:val="32"/>
          <w:szCs w:val="32"/>
          <w:highlight w:val="none"/>
          <w14:textFill>
            <w14:solidFill>
              <w14:schemeClr w14:val="tx1"/>
            </w14:solidFill>
          </w14:textFill>
        </w:rPr>
        <w:t>鼓励人力资源服务机构开展猎头服务，从市外引进符合</w:t>
      </w:r>
      <w:r>
        <w:rPr>
          <w:rFonts w:hint="eastAsia" w:ascii="Times New Roman" w:hAnsi="Times New Roman" w:eastAsia="方正仿宋_GBK"/>
          <w:color w:val="000000" w:themeColor="text1"/>
          <w:spacing w:val="3"/>
          <w:sz w:val="32"/>
          <w:szCs w:val="32"/>
          <w:highlight w:val="none"/>
          <w14:textFill>
            <w14:solidFill>
              <w14:schemeClr w14:val="tx1"/>
            </w14:solidFill>
          </w14:textFill>
        </w:rPr>
        <w:t>梁溪区</w:t>
      </w:r>
      <w:r>
        <w:rPr>
          <w:rFonts w:hint="eastAsia" w:ascii="Times New Roman" w:hAnsi="Times New Roman" w:eastAsia="方正仿宋_GBK"/>
          <w:color w:val="000000" w:themeColor="text1"/>
          <w:spacing w:val="3"/>
          <w:sz w:val="32"/>
          <w:szCs w:val="32"/>
          <w:highlight w:val="none"/>
          <w:lang w:val="en-US" w:eastAsia="zh-CN"/>
          <w14:textFill>
            <w14:solidFill>
              <w14:schemeClr w14:val="tx1"/>
            </w14:solidFill>
          </w14:textFill>
        </w:rPr>
        <w:t>重点产业生态圈</w:t>
      </w:r>
      <w:r>
        <w:rPr>
          <w:rFonts w:hint="eastAsia" w:ascii="Times New Roman" w:hAnsi="Times New Roman" w:eastAsia="方正仿宋_GBK"/>
          <w:color w:val="000000" w:themeColor="text1"/>
          <w:spacing w:val="3"/>
          <w:sz w:val="32"/>
          <w:szCs w:val="32"/>
          <w:highlight w:val="none"/>
          <w14:textFill>
            <w14:solidFill>
              <w14:schemeClr w14:val="tx1"/>
            </w14:solidFill>
          </w14:textFill>
        </w:rPr>
        <w:t>建设</w:t>
      </w:r>
      <w:r>
        <w:rPr>
          <w:rFonts w:ascii="Times New Roman" w:hAnsi="Times New Roman" w:eastAsia="方正仿宋_GBK"/>
          <w:color w:val="000000" w:themeColor="text1"/>
          <w:spacing w:val="3"/>
          <w:sz w:val="32"/>
          <w:szCs w:val="32"/>
          <w:highlight w:val="none"/>
          <w14:textFill>
            <w14:solidFill>
              <w14:schemeClr w14:val="tx1"/>
            </w14:solidFill>
          </w14:textFill>
        </w:rPr>
        <w:t>的高层次人才，</w:t>
      </w:r>
      <w:r>
        <w:rPr>
          <w:rFonts w:hint="eastAsia" w:ascii="Times New Roman" w:hAnsi="Times New Roman" w:eastAsia="方正仿宋_GBK"/>
          <w:color w:val="000000" w:themeColor="text1"/>
          <w:spacing w:val="3"/>
          <w:sz w:val="32"/>
          <w:szCs w:val="32"/>
          <w:highlight w:val="none"/>
          <w14:textFill>
            <w14:solidFill>
              <w14:schemeClr w14:val="tx1"/>
            </w14:solidFill>
          </w14:textFill>
        </w:rPr>
        <w:t>或</w:t>
      </w:r>
      <w:r>
        <w:rPr>
          <w:rFonts w:hint="eastAsia" w:ascii="Times New Roman" w:hAnsi="Times New Roman" w:eastAsia="方正仿宋_GBK"/>
          <w:color w:val="000000" w:themeColor="text1"/>
          <w:spacing w:val="3"/>
          <w:sz w:val="32"/>
          <w:szCs w:val="32"/>
          <w:highlight w:val="none"/>
          <w:lang w:val="en-US" w:eastAsia="zh-CN"/>
          <w14:textFill>
            <w14:solidFill>
              <w14:schemeClr w14:val="tx1"/>
            </w14:solidFill>
          </w14:textFill>
        </w:rPr>
        <w:t>国内“双一流”建设高校、国（境）外世界名校（THE世界排名前200强高校）</w:t>
      </w:r>
      <w:r>
        <w:rPr>
          <w:rFonts w:hint="eastAsia" w:ascii="Times New Roman" w:hAnsi="Times New Roman" w:eastAsia="方正仿宋_GBK"/>
          <w:color w:val="000000" w:themeColor="text1"/>
          <w:spacing w:val="3"/>
          <w:sz w:val="32"/>
          <w:szCs w:val="32"/>
          <w:highlight w:val="none"/>
          <w14:textFill>
            <w14:solidFill>
              <w14:schemeClr w14:val="tx1"/>
            </w14:solidFill>
          </w14:textFill>
        </w:rPr>
        <w:t>的硕士及以上学历研究生</w:t>
      </w:r>
      <w:r>
        <w:rPr>
          <w:rFonts w:ascii="Times New Roman" w:hAnsi="Times New Roman" w:eastAsia="方正仿宋_GBK"/>
          <w:color w:val="000000" w:themeColor="text1"/>
          <w:spacing w:val="3"/>
          <w:sz w:val="32"/>
          <w:szCs w:val="32"/>
          <w:highlight w:val="none"/>
          <w14:textFill>
            <w14:solidFill>
              <w14:schemeClr w14:val="tx1"/>
            </w14:solidFill>
          </w14:textFill>
        </w:rPr>
        <w:t>，给予最高10万元的一次性奖励。</w:t>
      </w:r>
    </w:p>
    <w:p w14:paraId="19714D48">
      <w:pPr>
        <w:pStyle w:val="6"/>
        <w:spacing w:beforeAutospacing="0" w:afterAutospacing="0" w:line="594" w:lineRule="exact"/>
        <w:ind w:firstLine="652" w:firstLineChars="200"/>
        <w:jc w:val="both"/>
        <w:rPr>
          <w:rFonts w:hint="eastAsia" w:ascii="Times New Roman" w:hAnsi="Times New Roman" w:eastAsia="方正仿宋_GBK"/>
          <w:color w:val="000000" w:themeColor="text1"/>
          <w:spacing w:val="4"/>
          <w:sz w:val="32"/>
          <w:szCs w:val="32"/>
          <w:highlight w:val="none"/>
          <w:lang w:eastAsia="zh-CN"/>
          <w14:textFill>
            <w14:solidFill>
              <w14:schemeClr w14:val="tx1"/>
            </w14:solidFill>
          </w14:textFill>
        </w:rPr>
      </w:pPr>
      <w:r>
        <w:rPr>
          <w:rFonts w:hint="eastAsia" w:ascii="Times New Roman" w:hAnsi="Times New Roman" w:eastAsia="方正楷体_GBK"/>
          <w:color w:val="000000" w:themeColor="text1"/>
          <w:spacing w:val="3"/>
          <w:sz w:val="32"/>
          <w:szCs w:val="32"/>
          <w:highlight w:val="none"/>
          <w14:textFill>
            <w14:solidFill>
              <w14:schemeClr w14:val="tx1"/>
            </w14:solidFill>
          </w14:textFill>
        </w:rPr>
        <w:t>5</w:t>
      </w:r>
      <w:r>
        <w:rPr>
          <w:rFonts w:ascii="Times New Roman" w:hAnsi="Times New Roman" w:eastAsia="方正楷体_GBK"/>
          <w:color w:val="000000" w:themeColor="text1"/>
          <w:spacing w:val="3"/>
          <w:sz w:val="32"/>
          <w:szCs w:val="32"/>
          <w:highlight w:val="none"/>
          <w14:textFill>
            <w14:solidFill>
              <w14:schemeClr w14:val="tx1"/>
            </w14:solidFill>
          </w14:textFill>
        </w:rPr>
        <w:t>.支持参与公共就业服务。</w:t>
      </w:r>
      <w:r>
        <w:rPr>
          <w:rFonts w:hint="eastAsia" w:ascii="Times New Roman" w:hAnsi="Times New Roman" w:eastAsia="方正仿宋_GBK"/>
          <w:color w:val="000000" w:themeColor="text1"/>
          <w:spacing w:val="3"/>
          <w:sz w:val="32"/>
          <w:szCs w:val="32"/>
          <w:highlight w:val="none"/>
          <w:lang w:val="en-US" w:eastAsia="zh-CN"/>
          <w14:textFill>
            <w14:solidFill>
              <w14:schemeClr w14:val="tx1"/>
            </w14:solidFill>
          </w14:textFill>
        </w:rPr>
        <w:t>对服务于梁溪区各类公共就业服务应用场景的</w:t>
      </w:r>
      <w:r>
        <w:rPr>
          <w:rFonts w:ascii="Times New Roman" w:hAnsi="Times New Roman" w:eastAsia="方正仿宋_GBK"/>
          <w:color w:val="000000" w:themeColor="text1"/>
          <w:spacing w:val="3"/>
          <w:sz w:val="32"/>
          <w:szCs w:val="32"/>
          <w:highlight w:val="none"/>
          <w14:textFill>
            <w14:solidFill>
              <w14:schemeClr w14:val="tx1"/>
            </w14:solidFill>
          </w14:textFill>
        </w:rPr>
        <w:t>人力资源服务机构</w:t>
      </w:r>
      <w:r>
        <w:rPr>
          <w:rFonts w:ascii="Times New Roman" w:hAnsi="Times New Roman" w:eastAsia="方正仿宋_GBK"/>
          <w:color w:val="000000" w:themeColor="text1"/>
          <w:spacing w:val="4"/>
          <w:sz w:val="32"/>
          <w:szCs w:val="32"/>
          <w:highlight w:val="none"/>
          <w14:textFill>
            <w14:solidFill>
              <w14:schemeClr w14:val="tx1"/>
            </w14:solidFill>
          </w14:textFill>
        </w:rPr>
        <w:t>，给予最高10万元的一次性奖励。对当年吸纳高校毕业生等重点群体</w:t>
      </w:r>
      <w:r>
        <w:rPr>
          <w:rFonts w:hint="eastAsia" w:ascii="Times New Roman" w:hAnsi="Times New Roman" w:eastAsia="方正仿宋_GBK"/>
          <w:color w:val="000000" w:themeColor="text1"/>
          <w:spacing w:val="4"/>
          <w:sz w:val="32"/>
          <w:szCs w:val="32"/>
          <w:highlight w:val="none"/>
          <w14:textFill>
            <w14:solidFill>
              <w14:schemeClr w14:val="tx1"/>
            </w14:solidFill>
          </w14:textFill>
        </w:rPr>
        <w:t>在</w:t>
      </w:r>
      <w:r>
        <w:rPr>
          <w:rFonts w:hint="eastAsia" w:ascii="Times New Roman" w:hAnsi="Times New Roman" w:eastAsia="方正仿宋_GBK"/>
          <w:color w:val="000000" w:themeColor="text1"/>
          <w:spacing w:val="4"/>
          <w:sz w:val="32"/>
          <w:szCs w:val="32"/>
          <w:highlight w:val="none"/>
          <w:lang w:val="en-US" w:eastAsia="zh-CN"/>
          <w14:textFill>
            <w14:solidFill>
              <w14:schemeClr w14:val="tx1"/>
            </w14:solidFill>
          </w14:textFill>
        </w:rPr>
        <w:t>梁溪区</w:t>
      </w:r>
      <w:r>
        <w:rPr>
          <w:rFonts w:hint="eastAsia" w:ascii="Times New Roman" w:hAnsi="Times New Roman" w:eastAsia="方正仿宋_GBK"/>
          <w:color w:val="000000" w:themeColor="text1"/>
          <w:spacing w:val="4"/>
          <w:sz w:val="32"/>
          <w:szCs w:val="32"/>
          <w:highlight w:val="none"/>
          <w14:textFill>
            <w14:solidFill>
              <w14:schemeClr w14:val="tx1"/>
            </w14:solidFill>
          </w14:textFill>
        </w:rPr>
        <w:t>首次</w:t>
      </w:r>
      <w:r>
        <w:rPr>
          <w:rFonts w:hint="eastAsia" w:ascii="Times New Roman" w:hAnsi="Times New Roman" w:eastAsia="方正仿宋_GBK"/>
          <w:color w:val="000000" w:themeColor="text1"/>
          <w:spacing w:val="4"/>
          <w:sz w:val="32"/>
          <w:szCs w:val="32"/>
          <w:highlight w:val="none"/>
          <w:lang w:val="en-US" w:eastAsia="zh-CN"/>
          <w14:textFill>
            <w14:solidFill>
              <w14:schemeClr w14:val="tx1"/>
            </w14:solidFill>
          </w14:textFill>
        </w:rPr>
        <w:t>就业</w:t>
      </w:r>
      <w:r>
        <w:rPr>
          <w:rFonts w:hint="eastAsia" w:ascii="Times New Roman" w:hAnsi="Times New Roman" w:eastAsia="方正仿宋_GBK"/>
          <w:color w:val="000000" w:themeColor="text1"/>
          <w:spacing w:val="4"/>
          <w:sz w:val="32"/>
          <w:szCs w:val="32"/>
          <w:highlight w:val="none"/>
          <w14:textFill>
            <w14:solidFill>
              <w14:schemeClr w14:val="tx1"/>
            </w14:solidFill>
          </w14:textFill>
        </w:rPr>
        <w:t>参保的</w:t>
      </w:r>
      <w:r>
        <w:rPr>
          <w:rFonts w:ascii="Times New Roman" w:hAnsi="Times New Roman" w:eastAsia="方正仿宋_GBK"/>
          <w:color w:val="000000" w:themeColor="text1"/>
          <w:spacing w:val="3"/>
          <w:sz w:val="32"/>
          <w:szCs w:val="32"/>
          <w:highlight w:val="none"/>
          <w14:textFill>
            <w14:solidFill>
              <w14:schemeClr w14:val="tx1"/>
            </w14:solidFill>
          </w14:textFill>
        </w:rPr>
        <w:t>人力资源服务机构</w:t>
      </w:r>
      <w:r>
        <w:rPr>
          <w:rFonts w:ascii="Times New Roman" w:hAnsi="Times New Roman" w:eastAsia="方正仿宋_GBK"/>
          <w:color w:val="000000" w:themeColor="text1"/>
          <w:spacing w:val="4"/>
          <w:sz w:val="32"/>
          <w:szCs w:val="32"/>
          <w:highlight w:val="none"/>
          <w14:textFill>
            <w14:solidFill>
              <w14:schemeClr w14:val="tx1"/>
            </w14:solidFill>
          </w14:textFill>
        </w:rPr>
        <w:t>，</w:t>
      </w:r>
      <w:r>
        <w:rPr>
          <w:rFonts w:hint="eastAsia" w:ascii="Times New Roman" w:hAnsi="Times New Roman" w:eastAsia="方正仿宋_GBK"/>
          <w:color w:val="000000" w:themeColor="text1"/>
          <w:spacing w:val="4"/>
          <w:sz w:val="32"/>
          <w:szCs w:val="32"/>
          <w:highlight w:val="none"/>
          <w14:textFill>
            <w14:solidFill>
              <w14:schemeClr w14:val="tx1"/>
            </w14:solidFill>
          </w14:textFill>
        </w:rPr>
        <w:t>按规定</w:t>
      </w:r>
      <w:r>
        <w:rPr>
          <w:rFonts w:ascii="Times New Roman" w:hAnsi="Times New Roman" w:eastAsia="方正仿宋_GBK"/>
          <w:color w:val="000000" w:themeColor="text1"/>
          <w:spacing w:val="4"/>
          <w:sz w:val="32"/>
          <w:szCs w:val="32"/>
          <w:highlight w:val="none"/>
          <w14:textFill>
            <w14:solidFill>
              <w14:schemeClr w14:val="tx1"/>
            </w14:solidFill>
          </w14:textFill>
        </w:rPr>
        <w:t>给予最高</w:t>
      </w:r>
      <w:r>
        <w:rPr>
          <w:rFonts w:hint="eastAsia" w:ascii="Times New Roman" w:hAnsi="Times New Roman" w:eastAsia="方正仿宋_GBK"/>
          <w:color w:val="000000" w:themeColor="text1"/>
          <w:spacing w:val="4"/>
          <w:sz w:val="32"/>
          <w:szCs w:val="32"/>
          <w:highlight w:val="none"/>
          <w14:textFill>
            <w14:solidFill>
              <w14:schemeClr w14:val="tx1"/>
            </w14:solidFill>
          </w14:textFill>
        </w:rPr>
        <w:t>10</w:t>
      </w:r>
      <w:r>
        <w:rPr>
          <w:rFonts w:ascii="Times New Roman" w:hAnsi="Times New Roman" w:eastAsia="方正仿宋_GBK"/>
          <w:color w:val="000000" w:themeColor="text1"/>
          <w:spacing w:val="4"/>
          <w:sz w:val="32"/>
          <w:szCs w:val="32"/>
          <w:highlight w:val="none"/>
          <w14:textFill>
            <w14:solidFill>
              <w14:schemeClr w14:val="tx1"/>
            </w14:solidFill>
          </w14:textFill>
        </w:rPr>
        <w:t>万元的一次性奖励。</w:t>
      </w:r>
    </w:p>
    <w:p w14:paraId="198C5A93">
      <w:pPr>
        <w:pStyle w:val="6"/>
        <w:widowControl w:val="0"/>
        <w:spacing w:beforeAutospacing="0" w:afterAutospacing="0" w:line="594" w:lineRule="exact"/>
        <w:ind w:firstLine="652" w:firstLineChars="200"/>
        <w:jc w:val="both"/>
        <w:rPr>
          <w:rFonts w:ascii="Times New Roman" w:hAnsi="Times New Roman" w:eastAsia="方正仿宋_GBK"/>
          <w:color w:val="000000" w:themeColor="text1"/>
          <w:spacing w:val="3"/>
          <w:sz w:val="32"/>
          <w:szCs w:val="32"/>
          <w:highlight w:val="none"/>
          <w14:textFill>
            <w14:solidFill>
              <w14:schemeClr w14:val="tx1"/>
            </w14:solidFill>
          </w14:textFill>
        </w:rPr>
      </w:pPr>
      <w:r>
        <w:rPr>
          <w:rFonts w:ascii="Times New Roman" w:hAnsi="Times New Roman" w:eastAsia="方正黑体_GBK"/>
          <w:color w:val="000000" w:themeColor="text1"/>
          <w:spacing w:val="3"/>
          <w:sz w:val="32"/>
          <w:szCs w:val="32"/>
          <w:highlight w:val="none"/>
          <w14:textFill>
            <w14:solidFill>
              <w14:schemeClr w14:val="tx1"/>
            </w14:solidFill>
          </w14:textFill>
        </w:rPr>
        <w:t>四、促进行业高质量发展</w:t>
      </w:r>
    </w:p>
    <w:p w14:paraId="1E2E6A1D">
      <w:pPr>
        <w:pStyle w:val="6"/>
        <w:spacing w:beforeAutospacing="0" w:afterAutospacing="0" w:line="594" w:lineRule="exact"/>
        <w:ind w:firstLine="652" w:firstLineChars="200"/>
        <w:jc w:val="both"/>
        <w:rPr>
          <w:rFonts w:ascii="Times New Roman" w:hAnsi="Times New Roman" w:eastAsia="方正仿宋_GBK"/>
          <w:color w:val="000000" w:themeColor="text1"/>
          <w:spacing w:val="4"/>
          <w:sz w:val="32"/>
          <w:szCs w:val="32"/>
          <w:highlight w:val="none"/>
          <w14:textFill>
            <w14:solidFill>
              <w14:schemeClr w14:val="tx1"/>
            </w14:solidFill>
          </w14:textFill>
        </w:rPr>
      </w:pPr>
      <w:r>
        <w:rPr>
          <w:rFonts w:hint="eastAsia" w:ascii="Times New Roman" w:hAnsi="Times New Roman" w:eastAsia="方正楷体_GBK"/>
          <w:color w:val="000000" w:themeColor="text1"/>
          <w:spacing w:val="3"/>
          <w:sz w:val="32"/>
          <w:szCs w:val="32"/>
          <w:highlight w:val="none"/>
          <w14:textFill>
            <w14:solidFill>
              <w14:schemeClr w14:val="tx1"/>
            </w14:solidFill>
          </w14:textFill>
        </w:rPr>
        <w:t>6</w:t>
      </w:r>
      <w:r>
        <w:rPr>
          <w:rFonts w:ascii="Times New Roman" w:hAnsi="Times New Roman" w:eastAsia="方正楷体_GBK"/>
          <w:color w:val="000000" w:themeColor="text1"/>
          <w:spacing w:val="3"/>
          <w:sz w:val="32"/>
          <w:szCs w:val="32"/>
          <w:highlight w:val="none"/>
          <w14:textFill>
            <w14:solidFill>
              <w14:schemeClr w14:val="tx1"/>
            </w14:solidFill>
          </w14:textFill>
        </w:rPr>
        <w:t>.开展行业交流活动。</w:t>
      </w:r>
      <w:r>
        <w:rPr>
          <w:rFonts w:ascii="Times New Roman" w:hAnsi="Times New Roman" w:eastAsia="方正仿宋_GBK"/>
          <w:color w:val="000000" w:themeColor="text1"/>
          <w:spacing w:val="4"/>
          <w:sz w:val="32"/>
          <w:szCs w:val="32"/>
          <w:highlight w:val="none"/>
          <w14:textFill>
            <w14:solidFill>
              <w14:schemeClr w14:val="tx1"/>
            </w14:solidFill>
          </w14:textFill>
        </w:rPr>
        <w:t>对在梁溪区举办</w:t>
      </w:r>
      <w:r>
        <w:rPr>
          <w:rFonts w:hint="eastAsia" w:ascii="Times New Roman" w:hAnsi="Times New Roman" w:eastAsia="方正仿宋_GBK"/>
          <w:color w:val="000000" w:themeColor="text1"/>
          <w:spacing w:val="4"/>
          <w:sz w:val="32"/>
          <w:szCs w:val="32"/>
          <w:highlight w:val="none"/>
          <w14:textFill>
            <w14:solidFill>
              <w14:schemeClr w14:val="tx1"/>
            </w14:solidFill>
          </w14:textFill>
        </w:rPr>
        <w:t>有一定</w:t>
      </w:r>
      <w:r>
        <w:rPr>
          <w:rFonts w:ascii="Times New Roman" w:hAnsi="Times New Roman" w:eastAsia="方正仿宋_GBK"/>
          <w:color w:val="000000" w:themeColor="text1"/>
          <w:spacing w:val="4"/>
          <w:sz w:val="32"/>
          <w:szCs w:val="32"/>
          <w:highlight w:val="none"/>
          <w14:textFill>
            <w14:solidFill>
              <w14:schemeClr w14:val="tx1"/>
            </w14:solidFill>
          </w14:textFill>
        </w:rPr>
        <w:t>影响力的人力资源行业活动，</w:t>
      </w:r>
      <w:r>
        <w:rPr>
          <w:rFonts w:hint="eastAsia" w:ascii="Times New Roman" w:hAnsi="Times New Roman" w:eastAsia="方正仿宋_GBK"/>
          <w:color w:val="000000" w:themeColor="text1"/>
          <w:spacing w:val="3"/>
          <w:sz w:val="32"/>
          <w:szCs w:val="32"/>
          <w:highlight w:val="none"/>
          <w14:textFill>
            <w14:solidFill>
              <w14:schemeClr w14:val="tx1"/>
            </w14:solidFill>
          </w14:textFill>
        </w:rPr>
        <w:t>达到一定规模的</w:t>
      </w:r>
      <w:r>
        <w:rPr>
          <w:rFonts w:ascii="Times New Roman" w:hAnsi="Times New Roman" w:eastAsia="方正仿宋_GBK"/>
          <w:color w:val="000000" w:themeColor="text1"/>
          <w:spacing w:val="4"/>
          <w:sz w:val="32"/>
          <w:szCs w:val="32"/>
          <w:highlight w:val="none"/>
          <w14:textFill>
            <w14:solidFill>
              <w14:schemeClr w14:val="tx1"/>
            </w14:solidFill>
          </w14:textFill>
        </w:rPr>
        <w:t>，给予</w:t>
      </w:r>
      <w:r>
        <w:rPr>
          <w:rFonts w:hint="eastAsia" w:ascii="Times New Roman" w:hAnsi="Times New Roman" w:eastAsia="方正仿宋_GBK"/>
          <w:color w:val="000000" w:themeColor="text1"/>
          <w:spacing w:val="4"/>
          <w:sz w:val="32"/>
          <w:szCs w:val="32"/>
          <w:highlight w:val="none"/>
          <w14:textFill>
            <w14:solidFill>
              <w14:schemeClr w14:val="tx1"/>
            </w14:solidFill>
          </w14:textFill>
        </w:rPr>
        <w:t>主办机构</w:t>
      </w:r>
      <w:r>
        <w:rPr>
          <w:rFonts w:ascii="Times New Roman" w:hAnsi="Times New Roman" w:eastAsia="方正仿宋_GBK"/>
          <w:color w:val="000000" w:themeColor="text1"/>
          <w:spacing w:val="4"/>
          <w:sz w:val="32"/>
          <w:szCs w:val="32"/>
          <w:highlight w:val="none"/>
          <w14:textFill>
            <w14:solidFill>
              <w14:schemeClr w14:val="tx1"/>
            </w14:solidFill>
          </w14:textFill>
        </w:rPr>
        <w:t>最高20万元活动补贴。支持人力资源服务机构</w:t>
      </w:r>
      <w:r>
        <w:rPr>
          <w:rFonts w:hint="eastAsia" w:ascii="Times New Roman" w:hAnsi="Times New Roman" w:eastAsia="方正仿宋_GBK"/>
          <w:color w:val="000000" w:themeColor="text1"/>
          <w:spacing w:val="4"/>
          <w:sz w:val="32"/>
          <w:szCs w:val="32"/>
          <w:highlight w:val="none"/>
          <w:u w:val="none"/>
          <w:lang w:val="en-US" w:eastAsia="zh-CN"/>
          <w14:textFill>
            <w14:solidFill>
              <w14:schemeClr w14:val="tx1"/>
            </w14:solidFill>
          </w14:textFill>
        </w:rPr>
        <w:t>参与</w:t>
      </w:r>
      <w:r>
        <w:rPr>
          <w:rFonts w:hint="eastAsia" w:ascii="Times New Roman" w:hAnsi="Times New Roman" w:eastAsia="方正仿宋_GBK"/>
          <w:color w:val="000000" w:themeColor="text1"/>
          <w:spacing w:val="4"/>
          <w:sz w:val="32"/>
          <w:szCs w:val="32"/>
          <w:highlight w:val="none"/>
          <w14:textFill>
            <w14:solidFill>
              <w14:schemeClr w14:val="tx1"/>
            </w14:solidFill>
          </w14:textFill>
        </w:rPr>
        <w:t>省级</w:t>
      </w:r>
      <w:r>
        <w:rPr>
          <w:rFonts w:hint="eastAsia" w:ascii="Times New Roman" w:hAnsi="Times New Roman" w:eastAsia="方正仿宋_GBK"/>
          <w:color w:val="000000" w:themeColor="text1"/>
          <w:spacing w:val="4"/>
          <w:sz w:val="32"/>
          <w:szCs w:val="32"/>
          <w:highlight w:val="none"/>
          <w:lang w:val="en-US" w:eastAsia="zh-CN"/>
          <w14:textFill>
            <w14:solidFill>
              <w14:schemeClr w14:val="tx1"/>
            </w14:solidFill>
          </w14:textFill>
        </w:rPr>
        <w:t>及</w:t>
      </w:r>
      <w:r>
        <w:rPr>
          <w:rFonts w:hint="eastAsia" w:ascii="Times New Roman" w:hAnsi="Times New Roman" w:eastAsia="方正仿宋_GBK"/>
          <w:color w:val="000000" w:themeColor="text1"/>
          <w:spacing w:val="4"/>
          <w:sz w:val="32"/>
          <w:szCs w:val="32"/>
          <w:highlight w:val="none"/>
          <w14:textFill>
            <w14:solidFill>
              <w14:schemeClr w14:val="tx1"/>
            </w14:solidFill>
          </w14:textFill>
        </w:rPr>
        <w:t>以上</w:t>
      </w:r>
      <w:r>
        <w:rPr>
          <w:rFonts w:ascii="Times New Roman" w:hAnsi="Times New Roman" w:eastAsia="方正仿宋_GBK"/>
          <w:color w:val="000000" w:themeColor="text1"/>
          <w:spacing w:val="4"/>
          <w:sz w:val="32"/>
          <w:szCs w:val="32"/>
          <w:highlight w:val="none"/>
          <w14:textFill>
            <w14:solidFill>
              <w14:schemeClr w14:val="tx1"/>
            </w14:solidFill>
          </w14:textFill>
        </w:rPr>
        <w:t>人社部门“揭榜领题”等创新实践项目，获评国家级、省级荣誉的，给予最高</w:t>
      </w:r>
      <w:r>
        <w:rPr>
          <w:rFonts w:hint="eastAsia" w:ascii="Times New Roman" w:hAnsi="Times New Roman" w:eastAsia="方正仿宋_GBK"/>
          <w:color w:val="000000" w:themeColor="text1"/>
          <w:spacing w:val="4"/>
          <w:sz w:val="32"/>
          <w:szCs w:val="32"/>
          <w:highlight w:val="none"/>
          <w14:textFill>
            <w14:solidFill>
              <w14:schemeClr w14:val="tx1"/>
            </w14:solidFill>
          </w14:textFill>
        </w:rPr>
        <w:t>10</w:t>
      </w:r>
      <w:r>
        <w:rPr>
          <w:rFonts w:ascii="Times New Roman" w:hAnsi="Times New Roman" w:eastAsia="方正仿宋_GBK"/>
          <w:color w:val="000000" w:themeColor="text1"/>
          <w:spacing w:val="4"/>
          <w:sz w:val="32"/>
          <w:szCs w:val="32"/>
          <w:highlight w:val="none"/>
          <w14:textFill>
            <w14:solidFill>
              <w14:schemeClr w14:val="tx1"/>
            </w14:solidFill>
          </w14:textFill>
        </w:rPr>
        <w:t>万元的一次性奖励。</w:t>
      </w:r>
    </w:p>
    <w:p w14:paraId="3F8E5AAE">
      <w:pPr>
        <w:pStyle w:val="6"/>
        <w:widowControl w:val="0"/>
        <w:spacing w:beforeAutospacing="0" w:afterAutospacing="0" w:line="594" w:lineRule="exact"/>
        <w:ind w:firstLine="652" w:firstLineChars="200"/>
        <w:jc w:val="both"/>
        <w:rPr>
          <w:rFonts w:ascii="Times New Roman" w:hAnsi="Times New Roman" w:eastAsia="方正仿宋_GBK"/>
          <w:color w:val="000000" w:themeColor="text1"/>
          <w:spacing w:val="3"/>
          <w:sz w:val="32"/>
          <w:szCs w:val="32"/>
          <w:highlight w:val="none"/>
          <w14:textFill>
            <w14:solidFill>
              <w14:schemeClr w14:val="tx1"/>
            </w14:solidFill>
          </w14:textFill>
        </w:rPr>
      </w:pPr>
      <w:r>
        <w:rPr>
          <w:rFonts w:hint="eastAsia" w:ascii="Times New Roman" w:hAnsi="Times New Roman" w:eastAsia="方正楷体_GBK"/>
          <w:color w:val="000000" w:themeColor="text1"/>
          <w:spacing w:val="3"/>
          <w:sz w:val="32"/>
          <w:szCs w:val="32"/>
          <w:highlight w:val="none"/>
          <w14:textFill>
            <w14:solidFill>
              <w14:schemeClr w14:val="tx1"/>
            </w14:solidFill>
          </w14:textFill>
        </w:rPr>
        <w:t>7</w:t>
      </w:r>
      <w:r>
        <w:rPr>
          <w:rFonts w:ascii="Times New Roman" w:hAnsi="Times New Roman" w:eastAsia="方正楷体_GBK"/>
          <w:color w:val="000000" w:themeColor="text1"/>
          <w:spacing w:val="3"/>
          <w:sz w:val="32"/>
          <w:szCs w:val="32"/>
          <w:highlight w:val="none"/>
          <w14:textFill>
            <w14:solidFill>
              <w14:schemeClr w14:val="tx1"/>
            </w14:solidFill>
          </w14:textFill>
        </w:rPr>
        <w:t>.</w:t>
      </w:r>
      <w:r>
        <w:rPr>
          <w:rFonts w:hint="eastAsia" w:ascii="Times New Roman" w:hAnsi="Times New Roman" w:eastAsia="方正楷体_GBK"/>
          <w:color w:val="000000" w:themeColor="text1"/>
          <w:spacing w:val="3"/>
          <w:sz w:val="32"/>
          <w:szCs w:val="32"/>
          <w:highlight w:val="none"/>
          <w14:textFill>
            <w14:solidFill>
              <w14:schemeClr w14:val="tx1"/>
            </w14:solidFill>
          </w14:textFill>
        </w:rPr>
        <w:t>支持总部经济发展。</w:t>
      </w:r>
      <w:r>
        <w:rPr>
          <w:rFonts w:ascii="Times New Roman" w:hAnsi="Times New Roman" w:eastAsia="方正仿宋_GBK"/>
          <w:color w:val="000000" w:themeColor="text1"/>
          <w:spacing w:val="3"/>
          <w:sz w:val="32"/>
          <w:szCs w:val="32"/>
          <w:highlight w:val="none"/>
          <w14:textFill>
            <w14:solidFill>
              <w14:schemeClr w14:val="tx1"/>
            </w14:solidFill>
          </w14:textFill>
        </w:rPr>
        <w:t>鼓励人力资源服务机构在园区发展总部经济。</w:t>
      </w:r>
      <w:r>
        <w:rPr>
          <w:rFonts w:hint="eastAsia" w:ascii="Times New Roman" w:hAnsi="Times New Roman" w:eastAsia="方正仿宋_GBK"/>
          <w:color w:val="000000" w:themeColor="text1"/>
          <w:spacing w:val="3"/>
          <w:sz w:val="32"/>
          <w:szCs w:val="32"/>
          <w:highlight w:val="none"/>
          <w14:textFill>
            <w14:solidFill>
              <w14:schemeClr w14:val="tx1"/>
            </w14:solidFill>
          </w14:textFill>
        </w:rPr>
        <w:t>传统业务为主的人力资源服务机构年度营业收入1亿元以上，</w:t>
      </w:r>
      <w:r>
        <w:rPr>
          <w:rFonts w:hint="eastAsia" w:ascii="Times New Roman" w:hAnsi="Times New Roman" w:eastAsia="方正仿宋_GBK"/>
          <w:color w:val="000000" w:themeColor="text1"/>
          <w:spacing w:val="3"/>
          <w:sz w:val="32"/>
          <w:szCs w:val="32"/>
          <w:highlight w:val="none"/>
          <w:lang w:val="en-US" w:eastAsia="zh-CN"/>
          <w14:textFill>
            <w14:solidFill>
              <w14:schemeClr w14:val="tx1"/>
            </w14:solidFill>
          </w14:textFill>
        </w:rPr>
        <w:t>科技创新业态为主的</w:t>
      </w:r>
      <w:r>
        <w:rPr>
          <w:rFonts w:hint="eastAsia" w:ascii="Times New Roman" w:hAnsi="Times New Roman" w:eastAsia="方正仿宋_GBK"/>
          <w:color w:val="000000" w:themeColor="text1"/>
          <w:spacing w:val="3"/>
          <w:sz w:val="32"/>
          <w:szCs w:val="32"/>
          <w:highlight w:val="none"/>
          <w14:textFill>
            <w14:solidFill>
              <w14:schemeClr w14:val="tx1"/>
            </w14:solidFill>
          </w14:textFill>
        </w:rPr>
        <w:t>机构年度营业收入2000万元以上，</w:t>
      </w:r>
      <w:r>
        <w:rPr>
          <w:rFonts w:ascii="Times New Roman" w:hAnsi="Times New Roman" w:eastAsia="方正仿宋_GBK"/>
          <w:color w:val="000000" w:themeColor="text1"/>
          <w:spacing w:val="3"/>
          <w:sz w:val="32"/>
          <w:szCs w:val="32"/>
          <w:highlight w:val="none"/>
          <w14:textFill>
            <w14:solidFill>
              <w14:schemeClr w14:val="tx1"/>
            </w14:solidFill>
          </w14:textFill>
        </w:rPr>
        <w:t>按照年度综合效益的一定比例给予奖励，同一机构每年奖励总额不超过10万元。</w:t>
      </w:r>
    </w:p>
    <w:p w14:paraId="666F425E">
      <w:pPr>
        <w:pStyle w:val="6"/>
        <w:widowControl w:val="0"/>
        <w:spacing w:beforeAutospacing="0" w:afterAutospacing="0" w:line="594" w:lineRule="exact"/>
        <w:ind w:firstLine="652" w:firstLineChars="200"/>
        <w:jc w:val="both"/>
        <w:rPr>
          <w:rFonts w:ascii="Times New Roman" w:hAnsi="Times New Roman" w:eastAsia="方正仿宋_GBK"/>
          <w:color w:val="000000" w:themeColor="text1"/>
          <w:spacing w:val="3"/>
          <w:sz w:val="32"/>
          <w:szCs w:val="32"/>
          <w:highlight w:val="none"/>
          <w14:textFill>
            <w14:solidFill>
              <w14:schemeClr w14:val="tx1"/>
            </w14:solidFill>
          </w14:textFill>
        </w:rPr>
      </w:pPr>
      <w:r>
        <w:rPr>
          <w:rFonts w:ascii="Times New Roman" w:hAnsi="Times New Roman" w:eastAsia="方正黑体_GBK"/>
          <w:color w:val="000000" w:themeColor="text1"/>
          <w:spacing w:val="3"/>
          <w:sz w:val="32"/>
          <w:szCs w:val="32"/>
          <w:highlight w:val="none"/>
          <w14:textFill>
            <w14:solidFill>
              <w14:schemeClr w14:val="tx1"/>
            </w14:solidFill>
          </w14:textFill>
        </w:rPr>
        <w:t>五、加强综合要素保障</w:t>
      </w:r>
    </w:p>
    <w:p w14:paraId="24528212">
      <w:pPr>
        <w:pStyle w:val="6"/>
        <w:spacing w:beforeAutospacing="0" w:afterAutospacing="0" w:line="594" w:lineRule="exact"/>
        <w:ind w:firstLine="652" w:firstLineChars="200"/>
        <w:jc w:val="both"/>
        <w:rPr>
          <w:rFonts w:hint="default" w:ascii="Times New Roman" w:hAnsi="Times New Roman" w:eastAsia="方正仿宋_GBK"/>
          <w:color w:val="000000" w:themeColor="text1"/>
          <w:spacing w:val="3"/>
          <w:sz w:val="32"/>
          <w:szCs w:val="32"/>
          <w:highlight w:val="none"/>
          <w:u w:val="none"/>
          <w:lang w:val="en-US" w:eastAsia="zh-CN"/>
          <w14:textFill>
            <w14:solidFill>
              <w14:schemeClr w14:val="tx1"/>
            </w14:solidFill>
          </w14:textFill>
        </w:rPr>
      </w:pPr>
      <w:r>
        <w:rPr>
          <w:rFonts w:hint="eastAsia" w:ascii="Times New Roman" w:hAnsi="Times New Roman" w:eastAsia="方正楷体_GBK"/>
          <w:color w:val="000000" w:themeColor="text1"/>
          <w:spacing w:val="3"/>
          <w:sz w:val="32"/>
          <w:szCs w:val="32"/>
          <w:highlight w:val="none"/>
          <w14:textFill>
            <w14:solidFill>
              <w14:schemeClr w14:val="tx1"/>
            </w14:solidFill>
          </w14:textFill>
        </w:rPr>
        <w:t>8</w:t>
      </w:r>
      <w:r>
        <w:rPr>
          <w:rFonts w:ascii="Times New Roman" w:hAnsi="Times New Roman" w:eastAsia="方正楷体_GBK"/>
          <w:color w:val="000000" w:themeColor="text1"/>
          <w:spacing w:val="3"/>
          <w:sz w:val="32"/>
          <w:szCs w:val="32"/>
          <w:highlight w:val="none"/>
          <w14:textFill>
            <w14:solidFill>
              <w14:schemeClr w14:val="tx1"/>
            </w14:solidFill>
          </w14:textFill>
        </w:rPr>
        <w:t>.强化行业服务保障。</w:t>
      </w:r>
      <w:r>
        <w:rPr>
          <w:rFonts w:hint="eastAsia" w:ascii="方正仿宋_GBK" w:hAnsi="方正仿宋_GBK" w:eastAsia="方正仿宋_GBK" w:cs="方正仿宋_GBK"/>
          <w:color w:val="000000" w:themeColor="text1"/>
          <w:spacing w:val="3"/>
          <w:sz w:val="32"/>
          <w:szCs w:val="32"/>
          <w:highlight w:val="none"/>
          <w:u w:val="none"/>
          <w:lang w:val="en-US" w:eastAsia="zh-CN"/>
          <w14:textFill>
            <w14:solidFill>
              <w14:schemeClr w14:val="tx1"/>
            </w14:solidFill>
          </w14:textFill>
        </w:rPr>
        <w:t>为</w:t>
      </w:r>
      <w:r>
        <w:rPr>
          <w:rFonts w:ascii="Times New Roman" w:hAnsi="Times New Roman" w:eastAsia="方正仿宋_GBK"/>
          <w:color w:val="000000" w:themeColor="text1"/>
          <w:spacing w:val="3"/>
          <w:sz w:val="32"/>
          <w:szCs w:val="32"/>
          <w:highlight w:val="none"/>
          <w:u w:val="none"/>
          <w14:textFill>
            <w14:solidFill>
              <w14:schemeClr w14:val="tx1"/>
            </w14:solidFill>
          </w14:textFill>
        </w:rPr>
        <w:t>人力资源服务机构</w:t>
      </w:r>
      <w:r>
        <w:rPr>
          <w:rFonts w:hint="eastAsia" w:ascii="Times New Roman" w:hAnsi="Times New Roman" w:eastAsia="方正仿宋_GBK"/>
          <w:color w:val="000000" w:themeColor="text1"/>
          <w:spacing w:val="3"/>
          <w:sz w:val="32"/>
          <w:szCs w:val="32"/>
          <w:highlight w:val="none"/>
          <w:u w:val="none"/>
          <w:lang w:val="en-US" w:eastAsia="zh-CN"/>
          <w14:textFill>
            <w14:solidFill>
              <w14:schemeClr w14:val="tx1"/>
            </w14:solidFill>
          </w14:textFill>
        </w:rPr>
        <w:t>提供业务办理、科技创新、投融资服务等支持保障</w:t>
      </w:r>
      <w:r>
        <w:rPr>
          <w:rFonts w:ascii="Times New Roman" w:hAnsi="Times New Roman" w:eastAsia="方正仿宋_GBK"/>
          <w:color w:val="000000" w:themeColor="text1"/>
          <w:spacing w:val="3"/>
          <w:sz w:val="32"/>
          <w:szCs w:val="32"/>
          <w:highlight w:val="none"/>
          <w:u w:val="none"/>
          <w14:textFill>
            <w14:solidFill>
              <w14:schemeClr w14:val="tx1"/>
            </w14:solidFill>
          </w14:textFill>
        </w:rPr>
        <w:t>。</w:t>
      </w:r>
      <w:r>
        <w:rPr>
          <w:rFonts w:hint="eastAsia" w:ascii="Times New Roman" w:hAnsi="Times New Roman" w:eastAsia="方正仿宋_GBK"/>
          <w:color w:val="000000" w:themeColor="text1"/>
          <w:spacing w:val="3"/>
          <w:sz w:val="32"/>
          <w:szCs w:val="32"/>
          <w:highlight w:val="none"/>
          <w:u w:val="none"/>
          <w:lang w:val="en-US" w:eastAsia="zh-CN"/>
          <w14:textFill>
            <w14:solidFill>
              <w14:schemeClr w14:val="tx1"/>
            </w14:solidFill>
          </w14:textFill>
        </w:rPr>
        <w:t>在江苏无锡人力资源服务产业园设立共享办公空间</w:t>
      </w:r>
      <w:r>
        <w:rPr>
          <w:rFonts w:ascii="Times New Roman" w:hAnsi="Times New Roman" w:eastAsia="方正仿宋_GBK"/>
          <w:color w:val="000000" w:themeColor="text1"/>
          <w:spacing w:val="3"/>
          <w:sz w:val="32"/>
          <w:szCs w:val="32"/>
          <w:highlight w:val="none"/>
          <w:u w:val="none"/>
          <w14:textFill>
            <w14:solidFill>
              <w14:schemeClr w14:val="tx1"/>
            </w14:solidFill>
          </w14:textFill>
        </w:rPr>
        <w:t>，免费向高校毕业生等</w:t>
      </w:r>
      <w:r>
        <w:rPr>
          <w:rFonts w:hint="eastAsia" w:ascii="Times New Roman" w:hAnsi="Times New Roman" w:eastAsia="方正仿宋_GBK"/>
          <w:color w:val="000000" w:themeColor="text1"/>
          <w:spacing w:val="3"/>
          <w:sz w:val="32"/>
          <w:szCs w:val="32"/>
          <w:highlight w:val="none"/>
          <w:u w:val="none"/>
          <w:lang w:val="en-US" w:eastAsia="zh-CN"/>
          <w14:textFill>
            <w14:solidFill>
              <w14:schemeClr w14:val="tx1"/>
            </w14:solidFill>
          </w14:textFill>
        </w:rPr>
        <w:t>重点群体</w:t>
      </w:r>
      <w:r>
        <w:rPr>
          <w:rFonts w:ascii="Times New Roman" w:hAnsi="Times New Roman" w:eastAsia="方正仿宋_GBK"/>
          <w:color w:val="000000" w:themeColor="text1"/>
          <w:spacing w:val="3"/>
          <w:sz w:val="32"/>
          <w:szCs w:val="32"/>
          <w:highlight w:val="none"/>
          <w:u w:val="none"/>
          <w14:textFill>
            <w14:solidFill>
              <w14:schemeClr w14:val="tx1"/>
            </w14:solidFill>
          </w14:textFill>
        </w:rPr>
        <w:t>提供</w:t>
      </w:r>
      <w:r>
        <w:rPr>
          <w:rFonts w:hint="eastAsia" w:ascii="Times New Roman" w:hAnsi="Times New Roman" w:eastAsia="方正仿宋_GBK"/>
          <w:color w:val="000000" w:themeColor="text1"/>
          <w:spacing w:val="3"/>
          <w:sz w:val="32"/>
          <w:szCs w:val="32"/>
          <w:highlight w:val="none"/>
          <w:u w:val="none"/>
          <w:lang w:val="en-US" w:eastAsia="zh-CN"/>
          <w14:textFill>
            <w14:solidFill>
              <w14:schemeClr w14:val="tx1"/>
            </w14:solidFill>
          </w14:textFill>
        </w:rPr>
        <w:t>创业场景</w:t>
      </w:r>
      <w:r>
        <w:rPr>
          <w:rFonts w:hint="eastAsia" w:ascii="Times New Roman" w:hAnsi="Times New Roman" w:eastAsia="方正仿宋_GBK"/>
          <w:color w:val="000000" w:themeColor="text1"/>
          <w:spacing w:val="3"/>
          <w:sz w:val="32"/>
          <w:szCs w:val="32"/>
          <w:highlight w:val="none"/>
          <w:u w:val="none"/>
          <w:lang w:eastAsia="zh-CN"/>
          <w14:textFill>
            <w14:solidFill>
              <w14:schemeClr w14:val="tx1"/>
            </w14:solidFill>
          </w14:textFill>
        </w:rPr>
        <w:t>，</w:t>
      </w:r>
      <w:r>
        <w:rPr>
          <w:rFonts w:hint="eastAsia" w:ascii="Times New Roman" w:hAnsi="Times New Roman" w:eastAsia="方正仿宋_GBK"/>
          <w:color w:val="000000" w:themeColor="text1"/>
          <w:spacing w:val="3"/>
          <w:sz w:val="32"/>
          <w:szCs w:val="32"/>
          <w:highlight w:val="none"/>
          <w:u w:val="none"/>
          <w:lang w:val="en-US" w:eastAsia="zh-CN"/>
          <w14:textFill>
            <w14:solidFill>
              <w14:schemeClr w14:val="tx1"/>
            </w14:solidFill>
          </w14:textFill>
        </w:rPr>
        <w:t>支持青年人才创业。</w:t>
      </w:r>
      <w:r>
        <w:rPr>
          <w:rFonts w:hint="eastAsia" w:ascii="Times New Roman" w:hAnsi="Times New Roman" w:eastAsia="方正仿宋_GBK"/>
          <w:color w:val="000000" w:themeColor="text1"/>
          <w:spacing w:val="3"/>
          <w:sz w:val="32"/>
          <w:szCs w:val="32"/>
          <w:highlight w:val="none"/>
          <w:u w:val="none"/>
          <w14:textFill>
            <w14:solidFill>
              <w14:schemeClr w14:val="tx1"/>
            </w14:solidFill>
          </w14:textFill>
        </w:rPr>
        <w:t>对吸纳高校毕业生就业参保的小微人力资源服务机构，给予单位缴纳社保的全额补贴</w:t>
      </w:r>
      <w:r>
        <w:rPr>
          <w:rFonts w:hint="eastAsia" w:ascii="Times New Roman" w:hAnsi="Times New Roman" w:eastAsia="方正仿宋_GBK"/>
          <w:color w:val="000000" w:themeColor="text1"/>
          <w:spacing w:val="3"/>
          <w:sz w:val="32"/>
          <w:szCs w:val="32"/>
          <w:highlight w:val="none"/>
          <w:u w:val="none"/>
          <w:lang w:val="en-US" w:eastAsia="zh-CN"/>
          <w14:textFill>
            <w14:solidFill>
              <w14:schemeClr w14:val="tx1"/>
            </w14:solidFill>
          </w14:textFill>
        </w:rPr>
        <w:t>。</w:t>
      </w:r>
    </w:p>
    <w:p w14:paraId="424B1D89">
      <w:pPr>
        <w:widowControl w:val="0"/>
        <w:spacing w:line="594" w:lineRule="exact"/>
        <w:ind w:firstLine="652" w:firstLineChars="200"/>
        <w:jc w:val="both"/>
        <w:rPr>
          <w:rFonts w:ascii="Times New Roman" w:hAnsi="Times New Roman" w:eastAsia="方正黑体_GBK" w:cs="Times New Roman"/>
          <w:color w:val="000000" w:themeColor="text1"/>
          <w:spacing w:val="3"/>
          <w:position w:val="1"/>
          <w:sz w:val="32"/>
          <w:szCs w:val="32"/>
          <w:highlight w:val="none"/>
          <w:lang w:eastAsia="zh-CN"/>
          <w14:textFill>
            <w14:solidFill>
              <w14:schemeClr w14:val="tx1"/>
            </w14:solidFill>
          </w14:textFill>
        </w:rPr>
      </w:pPr>
      <w:r>
        <w:rPr>
          <w:rFonts w:ascii="Times New Roman" w:hAnsi="Times New Roman" w:eastAsia="方正黑体_GBK" w:cs="Times New Roman"/>
          <w:color w:val="000000" w:themeColor="text1"/>
          <w:spacing w:val="3"/>
          <w:position w:val="1"/>
          <w:sz w:val="32"/>
          <w:szCs w:val="32"/>
          <w:highlight w:val="none"/>
          <w:lang w:eastAsia="zh-CN"/>
          <w14:textFill>
            <w14:solidFill>
              <w14:schemeClr w14:val="tx1"/>
            </w14:solidFill>
          </w14:textFill>
        </w:rPr>
        <w:t>六、附则</w:t>
      </w:r>
    </w:p>
    <w:p w14:paraId="16A23C02">
      <w:pPr>
        <w:widowControl w:val="0"/>
        <w:spacing w:line="594" w:lineRule="exact"/>
        <w:ind w:firstLine="656" w:firstLineChars="200"/>
        <w:jc w:val="both"/>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本措施由梁溪区人民政府解释，由区人力资源和社会保障局具体实施。</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本措施与</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无锡市</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其他市级、</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县（区）级</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政策有重叠、交叉的，按“就高不重复”原则，由企业自主选择申报。</w:t>
      </w:r>
    </w:p>
    <w:p w14:paraId="67FD1087">
      <w:pPr>
        <w:pStyle w:val="3"/>
        <w:widowControl w:val="0"/>
        <w:spacing w:line="594" w:lineRule="exact"/>
        <w:ind w:firstLine="656" w:firstLineChars="200"/>
        <w:jc w:val="both"/>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本措施自2025年X月X日起实施，有效期至2028年X月X日。（有效期三年）</w:t>
      </w:r>
    </w:p>
    <w:p w14:paraId="023FDCDB">
      <w:pPr>
        <w:pStyle w:val="6"/>
        <w:spacing w:beforeAutospacing="0" w:afterAutospacing="0" w:line="594" w:lineRule="exact"/>
        <w:ind w:left="1961" w:leftChars="309" w:hanging="1312" w:hangingChars="400"/>
        <w:jc w:val="both"/>
        <w:rPr>
          <w:rFonts w:ascii="Times New Roman" w:hAnsi="Times New Roman" w:eastAsia="方正仿宋_GBK"/>
          <w:color w:val="000000" w:themeColor="text1"/>
          <w:spacing w:val="4"/>
          <w:sz w:val="32"/>
          <w:szCs w:val="32"/>
          <w:highlight w:val="none"/>
          <w14:textFill>
            <w14:solidFill>
              <w14:schemeClr w14:val="tx1"/>
            </w14:solidFill>
          </w14:textFill>
        </w:rPr>
      </w:pPr>
      <w:r>
        <w:rPr>
          <w:rFonts w:ascii="Times New Roman" w:hAnsi="Times New Roman" w:eastAsia="方正仿宋_GBK"/>
          <w:color w:val="000000" w:themeColor="text1"/>
          <w:spacing w:val="4"/>
          <w:sz w:val="32"/>
          <w:szCs w:val="32"/>
          <w:highlight w:val="none"/>
          <w14:textFill>
            <w14:solidFill>
              <w14:schemeClr w14:val="tx1"/>
            </w14:solidFill>
          </w14:textFill>
        </w:rPr>
        <w:t>附</w:t>
      </w:r>
      <w:r>
        <w:rPr>
          <w:rFonts w:hint="eastAsia" w:ascii="Times New Roman" w:hAnsi="Times New Roman" w:eastAsia="方正仿宋_GBK"/>
          <w:color w:val="000000" w:themeColor="text1"/>
          <w:spacing w:val="4"/>
          <w:sz w:val="32"/>
          <w:szCs w:val="32"/>
          <w:highlight w:val="none"/>
          <w14:textFill>
            <w14:solidFill>
              <w14:schemeClr w14:val="tx1"/>
            </w14:solidFill>
          </w14:textFill>
        </w:rPr>
        <w:t>件</w:t>
      </w:r>
      <w:r>
        <w:rPr>
          <w:rFonts w:ascii="Times New Roman" w:hAnsi="Times New Roman" w:eastAsia="方正仿宋_GBK"/>
          <w:color w:val="000000" w:themeColor="text1"/>
          <w:spacing w:val="4"/>
          <w:sz w:val="32"/>
          <w:szCs w:val="32"/>
          <w:highlight w:val="none"/>
          <w14:textFill>
            <w14:solidFill>
              <w14:schemeClr w14:val="tx1"/>
            </w14:solidFill>
          </w14:textFill>
        </w:rPr>
        <w:t>：1.</w:t>
      </w:r>
      <w:r>
        <w:rPr>
          <w:rFonts w:hint="eastAsia" w:ascii="Times New Roman" w:hAnsi="Times New Roman" w:eastAsia="方正仿宋_GBK"/>
          <w:color w:val="000000" w:themeColor="text1"/>
          <w:spacing w:val="4"/>
          <w:sz w:val="32"/>
          <w:szCs w:val="32"/>
          <w:highlight w:val="none"/>
          <w14:textFill>
            <w14:solidFill>
              <w14:schemeClr w14:val="tx1"/>
            </w14:solidFill>
          </w14:textFill>
        </w:rPr>
        <w:t xml:space="preserve"> 梁溪区促进人力资源服务业高质量发展申报项目操作细则</w:t>
      </w:r>
    </w:p>
    <w:p w14:paraId="7D66892C">
      <w:pPr>
        <w:pStyle w:val="6"/>
        <w:numPr>
          <w:ilvl w:val="0"/>
          <w:numId w:val="1"/>
        </w:numPr>
        <w:spacing w:beforeAutospacing="0" w:afterAutospacing="0" w:line="594" w:lineRule="exact"/>
        <w:ind w:firstLine="1640" w:firstLineChars="500"/>
        <w:jc w:val="both"/>
        <w:rPr>
          <w:rFonts w:ascii="Times New Roman" w:hAnsi="Times New Roman" w:eastAsia="方正仿宋_GBK"/>
          <w:color w:val="000000" w:themeColor="text1"/>
          <w:spacing w:val="4"/>
          <w:sz w:val="32"/>
          <w:szCs w:val="32"/>
          <w:highlight w:val="none"/>
          <w14:textFill>
            <w14:solidFill>
              <w14:schemeClr w14:val="tx1"/>
            </w14:solidFill>
          </w14:textFill>
        </w:rPr>
      </w:pPr>
      <w:r>
        <w:rPr>
          <w:rFonts w:ascii="Times New Roman" w:hAnsi="Times New Roman" w:eastAsia="方正仿宋_GBK"/>
          <w:color w:val="000000" w:themeColor="text1"/>
          <w:spacing w:val="4"/>
          <w:sz w:val="32"/>
          <w:szCs w:val="32"/>
          <w:highlight w:val="none"/>
          <w14:textFill>
            <w14:solidFill>
              <w14:schemeClr w14:val="tx1"/>
            </w14:solidFill>
          </w14:textFill>
        </w:rPr>
        <w:t>项目申报表</w:t>
      </w:r>
    </w:p>
    <w:p w14:paraId="37BFD22C">
      <w:pPr>
        <w:kinsoku/>
        <w:autoSpaceDE/>
        <w:autoSpaceDN/>
        <w:adjustRightInd/>
        <w:snapToGrid/>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olor w:val="000000" w:themeColor="text1"/>
          <w:spacing w:val="4"/>
          <w:sz w:val="32"/>
          <w:szCs w:val="32"/>
          <w:highlight w:val="none"/>
          <w14:textFill>
            <w14:solidFill>
              <w14:schemeClr w14:val="tx1"/>
            </w14:solidFill>
          </w14:textFill>
        </w:rPr>
        <w:br w:type="page"/>
      </w:r>
    </w:p>
    <w:p w14:paraId="39734BB2">
      <w:pPr>
        <w:pStyle w:val="3"/>
        <w:widowControl w:val="0"/>
        <w:spacing w:line="594" w:lineRule="exact"/>
        <w:jc w:val="both"/>
        <w:rPr>
          <w:rFonts w:ascii="Times New Roman" w:hAnsi="Times New Roman" w:eastAsia="方正仿宋_GBK" w:cs="Times New Roman"/>
          <w:color w:val="000000" w:themeColor="text1"/>
          <w:spacing w:val="-17"/>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17"/>
          <w:sz w:val="32"/>
          <w:szCs w:val="32"/>
          <w:highlight w:val="none"/>
          <w:lang w:eastAsia="zh-CN"/>
          <w14:textFill>
            <w14:solidFill>
              <w14:schemeClr w14:val="tx1"/>
            </w14:solidFill>
          </w14:textFill>
        </w:rPr>
        <w:t>附件1</w:t>
      </w:r>
    </w:p>
    <w:p w14:paraId="172BB00F">
      <w:pPr>
        <w:pStyle w:val="3"/>
        <w:widowControl w:val="0"/>
        <w:spacing w:line="594" w:lineRule="exact"/>
        <w:jc w:val="center"/>
        <w:rPr>
          <w:rFonts w:ascii="Times New Roman" w:hAnsi="Times New Roman" w:eastAsia="方正小标宋_GBK" w:cs="Times New Roman"/>
          <w:color w:val="000000" w:themeColor="text1"/>
          <w:spacing w:val="-17"/>
          <w:sz w:val="44"/>
          <w:szCs w:val="44"/>
          <w:highlight w:val="none"/>
          <w:lang w:eastAsia="zh-CN"/>
          <w14:textFill>
            <w14:solidFill>
              <w14:schemeClr w14:val="tx1"/>
            </w14:solidFill>
          </w14:textFill>
        </w:rPr>
      </w:pPr>
      <w:r>
        <w:rPr>
          <w:rFonts w:ascii="Times New Roman" w:hAnsi="Times New Roman" w:eastAsia="方正小标宋_GBK" w:cs="Times New Roman"/>
          <w:color w:val="000000" w:themeColor="text1"/>
          <w:spacing w:val="-17"/>
          <w:sz w:val="44"/>
          <w:szCs w:val="44"/>
          <w:highlight w:val="none"/>
          <w:lang w:eastAsia="zh-CN"/>
          <w14:textFill>
            <w14:solidFill>
              <w14:schemeClr w14:val="tx1"/>
            </w14:solidFill>
          </w14:textFill>
        </w:rPr>
        <w:t>梁溪区促进人力资源服务业高质量发展</w:t>
      </w:r>
    </w:p>
    <w:p w14:paraId="020DFB95">
      <w:pPr>
        <w:pStyle w:val="3"/>
        <w:widowControl w:val="0"/>
        <w:spacing w:line="594" w:lineRule="exact"/>
        <w:jc w:val="center"/>
        <w:rPr>
          <w:rFonts w:ascii="Times New Roman" w:hAnsi="Times New Roman" w:eastAsia="方正小标宋_GBK" w:cs="Times New Roman"/>
          <w:color w:val="000000" w:themeColor="text1"/>
          <w:spacing w:val="-15"/>
          <w:sz w:val="44"/>
          <w:szCs w:val="44"/>
          <w:highlight w:val="none"/>
          <w:lang w:eastAsia="zh-CN"/>
          <w14:textFill>
            <w14:solidFill>
              <w14:schemeClr w14:val="tx1"/>
            </w14:solidFill>
          </w14:textFill>
        </w:rPr>
      </w:pPr>
      <w:r>
        <w:rPr>
          <w:rFonts w:ascii="Times New Roman" w:hAnsi="Times New Roman" w:eastAsia="方正小标宋_GBK" w:cs="Times New Roman"/>
          <w:color w:val="000000" w:themeColor="text1"/>
          <w:spacing w:val="-17"/>
          <w:sz w:val="44"/>
          <w:szCs w:val="44"/>
          <w:highlight w:val="none"/>
          <w:lang w:eastAsia="zh-CN"/>
          <w14:textFill>
            <w14:solidFill>
              <w14:schemeClr w14:val="tx1"/>
            </w14:solidFill>
          </w14:textFill>
        </w:rPr>
        <w:t>申报项目操作细则</w:t>
      </w:r>
    </w:p>
    <w:p w14:paraId="6D792538">
      <w:pPr>
        <w:spacing w:line="594" w:lineRule="exact"/>
        <w:jc w:val="center"/>
        <w:rPr>
          <w:rFonts w:ascii="Times New Roman" w:hAnsi="Times New Roman" w:eastAsia="方正楷体_GBK" w:cs="Times New Roman"/>
          <w:color w:val="000000" w:themeColor="text1"/>
          <w:spacing w:val="-15"/>
          <w:sz w:val="32"/>
          <w:szCs w:val="32"/>
          <w:highlight w:val="none"/>
          <w:lang w:eastAsia="zh-CN"/>
          <w14:textFill>
            <w14:solidFill>
              <w14:schemeClr w14:val="tx1"/>
            </w14:solidFill>
          </w14:textFill>
        </w:rPr>
      </w:pPr>
      <w:r>
        <w:rPr>
          <w:rFonts w:ascii="Times New Roman" w:hAnsi="Times New Roman" w:eastAsia="方正楷体_GBK" w:cs="Times New Roman"/>
          <w:color w:val="000000" w:themeColor="text1"/>
          <w:spacing w:val="-15"/>
          <w:sz w:val="32"/>
          <w:szCs w:val="32"/>
          <w:highlight w:val="none"/>
          <w:lang w:eastAsia="zh-CN"/>
          <w14:textFill>
            <w14:solidFill>
              <w14:schemeClr w14:val="tx1"/>
            </w14:solidFill>
          </w14:textFill>
        </w:rPr>
        <w:t>（</w:t>
      </w:r>
      <w:r>
        <w:rPr>
          <w:rFonts w:hint="eastAsia" w:ascii="Times New Roman" w:hAnsi="Times New Roman" w:eastAsia="方正楷体_GBK" w:cs="Times New Roman"/>
          <w:color w:val="000000" w:themeColor="text1"/>
          <w:spacing w:val="-15"/>
          <w:sz w:val="32"/>
          <w:szCs w:val="32"/>
          <w:highlight w:val="none"/>
          <w:lang w:eastAsia="zh-CN"/>
          <w14:textFill>
            <w14:solidFill>
              <w14:schemeClr w14:val="tx1"/>
            </w14:solidFill>
          </w14:textFill>
        </w:rPr>
        <w:t>征求意见稿</w:t>
      </w:r>
      <w:r>
        <w:rPr>
          <w:rFonts w:ascii="Times New Roman" w:hAnsi="Times New Roman" w:eastAsia="方正楷体_GBK" w:cs="Times New Roman"/>
          <w:color w:val="000000" w:themeColor="text1"/>
          <w:spacing w:val="-15"/>
          <w:sz w:val="32"/>
          <w:szCs w:val="32"/>
          <w:highlight w:val="none"/>
          <w:lang w:eastAsia="zh-CN"/>
          <w14:textFill>
            <w14:solidFill>
              <w14:schemeClr w14:val="tx1"/>
            </w14:solidFill>
          </w14:textFill>
        </w:rPr>
        <w:t>）</w:t>
      </w:r>
    </w:p>
    <w:p w14:paraId="5B95C7FC">
      <w:pPr>
        <w:spacing w:line="594" w:lineRule="exact"/>
        <w:jc w:val="both"/>
        <w:rPr>
          <w:rFonts w:ascii="Times New Roman" w:hAnsi="Times New Roman" w:eastAsia="方正楷体_GBK" w:cs="Times New Roman"/>
          <w:color w:val="000000" w:themeColor="text1"/>
          <w:spacing w:val="-2"/>
          <w:sz w:val="32"/>
          <w:szCs w:val="32"/>
          <w:highlight w:val="none"/>
          <w:lang w:eastAsia="zh-CN"/>
          <w14:textFill>
            <w14:solidFill>
              <w14:schemeClr w14:val="tx1"/>
            </w14:solidFill>
          </w14:textFill>
        </w:rPr>
      </w:pPr>
    </w:p>
    <w:p w14:paraId="1C25FC05">
      <w:pPr>
        <w:spacing w:line="594" w:lineRule="exact"/>
        <w:ind w:firstLine="632" w:firstLineChars="200"/>
        <w:jc w:val="both"/>
        <w:rPr>
          <w:rFonts w:ascii="Times New Roman" w:hAnsi="Times New Roman" w:eastAsia="方正仿宋_GBK" w:cs="Times New Roman"/>
          <w:color w:val="000000" w:themeColor="text1"/>
          <w:spacing w:val="-2"/>
          <w:sz w:val="32"/>
          <w:szCs w:val="32"/>
          <w:highlight w:val="none"/>
          <w:lang w:eastAsia="zh-CN"/>
          <w14:textFill>
            <w14:solidFill>
              <w14:schemeClr w14:val="tx1"/>
            </w14:solidFill>
          </w14:textFill>
        </w:rPr>
      </w:pPr>
      <w:r>
        <w:rPr>
          <w:rFonts w:hint="eastAsia" w:ascii="Times New Roman" w:hAnsi="Times New Roman" w:eastAsia="方正仿宋_GBK" w:cs="Times New Roman"/>
          <w:color w:val="000000" w:themeColor="text1"/>
          <w:spacing w:val="-2"/>
          <w:sz w:val="32"/>
          <w:szCs w:val="32"/>
          <w:highlight w:val="none"/>
          <w:lang w:eastAsia="zh-CN"/>
          <w14:textFill>
            <w14:solidFill>
              <w14:schemeClr w14:val="tx1"/>
            </w14:solidFill>
          </w14:textFill>
        </w:rPr>
        <w:t>为贯彻落实</w:t>
      </w:r>
      <w:r>
        <w:rPr>
          <w:rFonts w:ascii="Times New Roman" w:hAnsi="Times New Roman" w:eastAsia="方正仿宋_GBK" w:cs="Times New Roman"/>
          <w:color w:val="000000" w:themeColor="text1"/>
          <w:spacing w:val="-2"/>
          <w:sz w:val="32"/>
          <w:szCs w:val="32"/>
          <w:highlight w:val="none"/>
          <w:lang w:eastAsia="zh-CN"/>
          <w14:textFill>
            <w14:solidFill>
              <w14:schemeClr w14:val="tx1"/>
            </w14:solidFill>
          </w14:textFill>
        </w:rPr>
        <w:t>《梁溪区促进人力资源服务业高质量发展若干措施》，</w:t>
      </w:r>
      <w:r>
        <w:rPr>
          <w:rFonts w:hint="eastAsia" w:ascii="Times New Roman" w:hAnsi="Times New Roman" w:eastAsia="方正仿宋_GBK" w:cs="Times New Roman"/>
          <w:color w:val="000000" w:themeColor="text1"/>
          <w:spacing w:val="-2"/>
          <w:sz w:val="32"/>
          <w:szCs w:val="32"/>
          <w:highlight w:val="none"/>
          <w:lang w:eastAsia="zh-CN"/>
          <w14:textFill>
            <w14:solidFill>
              <w14:schemeClr w14:val="tx1"/>
            </w14:solidFill>
          </w14:textFill>
        </w:rPr>
        <w:t>制定本</w:t>
      </w:r>
      <w:r>
        <w:rPr>
          <w:rFonts w:ascii="Times New Roman" w:hAnsi="Times New Roman" w:eastAsia="方正仿宋_GBK" w:cs="Times New Roman"/>
          <w:color w:val="000000" w:themeColor="text1"/>
          <w:spacing w:val="-2"/>
          <w:sz w:val="32"/>
          <w:szCs w:val="32"/>
          <w:highlight w:val="none"/>
          <w:lang w:eastAsia="zh-CN"/>
          <w14:textFill>
            <w14:solidFill>
              <w14:schemeClr w14:val="tx1"/>
            </w14:solidFill>
          </w14:textFill>
        </w:rPr>
        <w:t>申报项目操作细则</w:t>
      </w:r>
      <w:r>
        <w:rPr>
          <w:rFonts w:hint="eastAsia" w:ascii="Times New Roman" w:hAnsi="Times New Roman" w:eastAsia="方正仿宋_GBK" w:cs="Times New Roman"/>
          <w:color w:val="000000" w:themeColor="text1"/>
          <w:spacing w:val="-2"/>
          <w:sz w:val="32"/>
          <w:szCs w:val="32"/>
          <w:highlight w:val="none"/>
          <w:lang w:eastAsia="zh-CN"/>
          <w14:textFill>
            <w14:solidFill>
              <w14:schemeClr w14:val="tx1"/>
            </w14:solidFill>
          </w14:textFill>
        </w:rPr>
        <w:t>。相关奖励申报操作细则如下：</w:t>
      </w:r>
    </w:p>
    <w:p w14:paraId="73603572">
      <w:pPr>
        <w:pStyle w:val="10"/>
        <w:numPr>
          <w:ilvl w:val="0"/>
          <w:numId w:val="2"/>
        </w:numPr>
        <w:spacing w:line="594" w:lineRule="exact"/>
        <w:ind w:firstLine="632"/>
        <w:jc w:val="both"/>
        <w:rPr>
          <w:rFonts w:hint="eastAsia" w:ascii="方正黑体_GBK" w:hAnsi="方正黑体_GBK" w:eastAsia="方正黑体_GBK" w:cs="方正黑体_GBK"/>
          <w:color w:val="000000" w:themeColor="text1"/>
          <w:spacing w:val="-2"/>
          <w:sz w:val="32"/>
          <w:szCs w:val="32"/>
          <w:highlight w:val="none"/>
          <w:lang w:eastAsia="zh-CN"/>
          <w14:textFill>
            <w14:solidFill>
              <w14:schemeClr w14:val="tx1"/>
            </w14:solidFill>
          </w14:textFill>
        </w:rPr>
      </w:pPr>
      <w:r>
        <w:rPr>
          <w:rFonts w:hint="eastAsia" w:ascii="方正黑体_GBK" w:hAnsi="方正黑体_GBK" w:eastAsia="方正黑体_GBK" w:cs="方正黑体_GBK"/>
          <w:color w:val="000000" w:themeColor="text1"/>
          <w:spacing w:val="-2"/>
          <w:sz w:val="32"/>
          <w:szCs w:val="32"/>
          <w:highlight w:val="none"/>
          <w:lang w:eastAsia="zh-CN"/>
          <w14:textFill>
            <w14:solidFill>
              <w14:schemeClr w14:val="tx1"/>
            </w14:solidFill>
          </w14:textFill>
        </w:rPr>
        <w:t>支持引进链上优质企业</w:t>
      </w:r>
    </w:p>
    <w:p w14:paraId="78420DC0">
      <w:pPr>
        <w:pStyle w:val="10"/>
        <w:numPr>
          <w:ilvl w:val="0"/>
          <w:numId w:val="0"/>
        </w:numPr>
        <w:spacing w:line="594" w:lineRule="exact"/>
        <w:ind w:firstLine="632" w:firstLineChars="200"/>
        <w:jc w:val="both"/>
        <w:rPr>
          <w:rFonts w:hint="eastAsia" w:ascii="方正楷体_GBK" w:hAnsi="方正楷体_GBK" w:eastAsia="方正楷体_GBK" w:cs="方正楷体_GBK"/>
          <w:color w:val="000000" w:themeColor="text1"/>
          <w:spacing w:val="-2"/>
          <w:sz w:val="32"/>
          <w:szCs w:val="32"/>
          <w:highlight w:val="none"/>
          <w:lang w:eastAsia="zh-CN"/>
          <w14:textFill>
            <w14:solidFill>
              <w14:schemeClr w14:val="tx1"/>
            </w14:solidFill>
          </w14:textFill>
        </w:rPr>
      </w:pPr>
      <w:r>
        <w:rPr>
          <w:rFonts w:hint="eastAsia" w:ascii="方正楷体_GBK" w:hAnsi="方正楷体_GBK" w:eastAsia="方正楷体_GBK" w:cs="方正楷体_GBK"/>
          <w:color w:val="000000" w:themeColor="text1"/>
          <w:spacing w:val="-2"/>
          <w:sz w:val="32"/>
          <w:szCs w:val="32"/>
          <w:highlight w:val="none"/>
          <w:lang w:eastAsia="zh-CN"/>
          <w14:textFill>
            <w14:solidFill>
              <w14:schemeClr w14:val="tx1"/>
            </w14:solidFill>
          </w14:textFill>
        </w:rPr>
        <w:t>对梁溪区人力资源服务产业发展具有全局带动和重大引领作用的人力资源服务机构，根据其综合发展情况，给予最高</w:t>
      </w:r>
      <w:r>
        <w:rPr>
          <w:rFonts w:hint="default" w:ascii="Times New Roman" w:hAnsi="Times New Roman" w:eastAsia="方正楷体_GBK" w:cs="Times New Roman"/>
          <w:color w:val="000000" w:themeColor="text1"/>
          <w:spacing w:val="-2"/>
          <w:sz w:val="32"/>
          <w:szCs w:val="32"/>
          <w:highlight w:val="none"/>
          <w:lang w:eastAsia="zh-CN"/>
          <w14:textFill>
            <w14:solidFill>
              <w14:schemeClr w14:val="tx1"/>
            </w14:solidFill>
          </w14:textFill>
        </w:rPr>
        <w:t>300</w:t>
      </w:r>
      <w:r>
        <w:rPr>
          <w:rFonts w:hint="eastAsia" w:ascii="方正楷体_GBK" w:hAnsi="方正楷体_GBK" w:eastAsia="方正楷体_GBK" w:cs="方正楷体_GBK"/>
          <w:color w:val="000000" w:themeColor="text1"/>
          <w:spacing w:val="-2"/>
          <w:sz w:val="32"/>
          <w:szCs w:val="32"/>
          <w:highlight w:val="none"/>
          <w:lang w:eastAsia="zh-CN"/>
          <w14:textFill>
            <w14:solidFill>
              <w14:schemeClr w14:val="tx1"/>
            </w14:solidFill>
          </w14:textFill>
        </w:rPr>
        <w:t>万元</w:t>
      </w:r>
      <w:r>
        <w:rPr>
          <w:rFonts w:hint="eastAsia" w:ascii="方正楷体_GBK" w:hAnsi="方正楷体_GBK" w:eastAsia="方正楷体_GBK" w:cs="方正楷体_GBK"/>
          <w:color w:val="000000" w:themeColor="text1"/>
          <w:spacing w:val="-2"/>
          <w:sz w:val="32"/>
          <w:szCs w:val="32"/>
          <w:highlight w:val="none"/>
          <w:lang w:val="en-US" w:eastAsia="zh-CN"/>
          <w14:textFill>
            <w14:solidFill>
              <w14:schemeClr w14:val="tx1"/>
            </w14:solidFill>
          </w14:textFill>
        </w:rPr>
        <w:t>的一次性</w:t>
      </w:r>
      <w:r>
        <w:rPr>
          <w:rFonts w:hint="eastAsia" w:ascii="方正楷体_GBK" w:hAnsi="方正楷体_GBK" w:eastAsia="方正楷体_GBK" w:cs="方正楷体_GBK"/>
          <w:color w:val="000000" w:themeColor="text1"/>
          <w:spacing w:val="-2"/>
          <w:sz w:val="32"/>
          <w:szCs w:val="32"/>
          <w:highlight w:val="none"/>
          <w:lang w:eastAsia="zh-CN"/>
          <w14:textFill>
            <w14:solidFill>
              <w14:schemeClr w14:val="tx1"/>
            </w14:solidFill>
          </w14:textFill>
        </w:rPr>
        <w:t>奖励，并在空间保障、场地建设、业务拓展等方面予以综合支持。加大数字化人力资源服务机构招引力度。</w:t>
      </w:r>
    </w:p>
    <w:p w14:paraId="191678F6">
      <w:pPr>
        <w:pStyle w:val="10"/>
        <w:spacing w:line="594" w:lineRule="exact"/>
        <w:ind w:firstLine="658"/>
        <w:jc w:val="both"/>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t>1.细则说明</w:t>
      </w:r>
      <w:bookmarkStart w:id="4" w:name="_GoBack"/>
      <w:bookmarkEnd w:id="4"/>
    </w:p>
    <w:p w14:paraId="0E2B32BD">
      <w:pPr>
        <w:spacing w:line="594" w:lineRule="exact"/>
        <w:ind w:firstLine="656" w:firstLineChars="200"/>
        <w:jc w:val="both"/>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根据引进人力资源服务机构</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的</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营业收入、年度综合效益及落地转化的高新技术研发成果等综合发展情况，经综合</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评估</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，同时符合以下条件，给予最高</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300</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万元的一次性奖励。</w:t>
      </w:r>
    </w:p>
    <w:p w14:paraId="2A462712">
      <w:pPr>
        <w:numPr>
          <w:ilvl w:val="0"/>
          <w:numId w:val="3"/>
        </w:numPr>
        <w:spacing w:line="594" w:lineRule="exact"/>
        <w:ind w:firstLine="656" w:firstLineChars="200"/>
        <w:jc w:val="both"/>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国内外</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有品牌影响力的</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人力资源服务机构</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（结合团队专业资质、所获荣誉、行业贡献度等情况</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进行综合评估</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p>
    <w:p w14:paraId="6055B009">
      <w:pPr>
        <w:numPr>
          <w:ilvl w:val="0"/>
          <w:numId w:val="3"/>
        </w:numPr>
        <w:spacing w:line="594" w:lineRule="exact"/>
        <w:ind w:firstLine="656" w:firstLineChars="200"/>
        <w:jc w:val="both"/>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申报的上一年度，传统业务为主的人力资源服务机构营业收入达到3亿元，其他业态为主的人力资源服务机构营业收入达到3000万元的成熟项目，年度综合效益显著；</w:t>
      </w:r>
    </w:p>
    <w:p w14:paraId="524F2295">
      <w:pPr>
        <w:spacing w:line="594" w:lineRule="exact"/>
        <w:ind w:firstLine="656" w:firstLineChars="200"/>
        <w:jc w:val="both"/>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（3）</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申报的上一年度</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已组建本地专业研发团队</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参保人数不少于10人</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人力资源</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服务</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数字化产品</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应用于梁溪区企业</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不少于3项；</w:t>
      </w:r>
    </w:p>
    <w:p w14:paraId="40EE9BC0">
      <w:pPr>
        <w:spacing w:line="594" w:lineRule="exact"/>
        <w:ind w:firstLine="656" w:firstLineChars="200"/>
        <w:jc w:val="both"/>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（4）</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申报的上一年度</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带动</w:t>
      </w:r>
      <w:bookmarkStart w:id="0" w:name="_Hlk195559997"/>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产业链上下游人力资源服务机构</w:t>
      </w:r>
      <w:bookmarkEnd w:id="0"/>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注册落地不少于2家</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非属同一法人实体或非受同一控股公司实际控制</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p>
    <w:p w14:paraId="1CD9E4A0">
      <w:pPr>
        <w:pStyle w:val="10"/>
        <w:widowControl w:val="0"/>
        <w:spacing w:line="594" w:lineRule="exact"/>
        <w:ind w:firstLine="656"/>
        <w:jc w:val="both"/>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2.</w:t>
      </w:r>
      <w:r>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t>申报材料</w:t>
      </w:r>
    </w:p>
    <w:p w14:paraId="6E2499BA">
      <w:pPr>
        <w:pStyle w:val="10"/>
        <w:widowControl w:val="0"/>
        <w:spacing w:line="594" w:lineRule="exact"/>
        <w:ind w:firstLine="656"/>
        <w:jc w:val="both"/>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（1）项目申报表；</w:t>
      </w:r>
    </w:p>
    <w:p w14:paraId="0D2A58FA">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（2）企业营业执照；</w:t>
      </w:r>
    </w:p>
    <w:p w14:paraId="2CA43195">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（3）法定代表人身份证</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或护照</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复印件；</w:t>
      </w:r>
    </w:p>
    <w:p w14:paraId="320EF4E6">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（4）无锡市公共信用信息中心出具的《无锡市社会法人公共信用评价报告》；</w:t>
      </w:r>
    </w:p>
    <w:p w14:paraId="65A13072">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（5）</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人力资源服务数字化产品应用于梁溪区企业的知识产权证明，使用领域、用途，销售合同</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（签订时间在措施实施后）</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、发票和费用明细、费用支付凭证；</w:t>
      </w:r>
    </w:p>
    <w:p w14:paraId="73CC8205">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6</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税务机关出具的企业上一年度</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在梁溪区的</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完税证明，经第三方审计的企业上一年度财务报表（包括利润表、资产负债表、现金流量表）；</w:t>
      </w:r>
    </w:p>
    <w:p w14:paraId="07A4ED49">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7</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）研发团队成员的参保证明；</w:t>
      </w:r>
    </w:p>
    <w:p w14:paraId="5D2FB98C">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8</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）产业链上下游人力资源服务机构营业执照、合作协议、服务协议、合同、发票等落地证明材料；</w:t>
      </w:r>
    </w:p>
    <w:p w14:paraId="0AEE1A43">
      <w:pPr>
        <w:spacing w:line="594" w:lineRule="exact"/>
        <w:ind w:firstLine="656" w:firstLineChars="200"/>
        <w:jc w:val="both"/>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9</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）申报单位认为有助于说明项目情况的其他材料。</w:t>
      </w:r>
    </w:p>
    <w:p w14:paraId="6B722D1E">
      <w:pPr>
        <w:spacing w:line="594" w:lineRule="exact"/>
        <w:ind w:firstLine="632" w:firstLineChars="200"/>
        <w:jc w:val="both"/>
        <w:rPr>
          <w:rFonts w:hint="eastAsia" w:ascii="方正黑体_GBK" w:hAnsi="方正黑体_GBK" w:eastAsia="方正黑体_GBK" w:cs="方正黑体_GBK"/>
          <w:color w:val="000000" w:themeColor="text1"/>
          <w:spacing w:val="-2"/>
          <w:sz w:val="32"/>
          <w:szCs w:val="32"/>
          <w:highlight w:val="none"/>
          <w:lang w:eastAsia="zh-CN"/>
          <w14:textFill>
            <w14:solidFill>
              <w14:schemeClr w14:val="tx1"/>
            </w14:solidFill>
          </w14:textFill>
        </w:rPr>
      </w:pPr>
      <w:r>
        <w:rPr>
          <w:rFonts w:hint="eastAsia" w:ascii="方正黑体_GBK" w:hAnsi="方正黑体_GBK" w:eastAsia="方正黑体_GBK" w:cs="方正黑体_GBK"/>
          <w:color w:val="000000" w:themeColor="text1"/>
          <w:spacing w:val="-2"/>
          <w:sz w:val="32"/>
          <w:szCs w:val="32"/>
          <w:highlight w:val="none"/>
          <w:lang w:eastAsia="zh-CN"/>
          <w14:textFill>
            <w14:solidFill>
              <w14:schemeClr w14:val="tx1"/>
            </w14:solidFill>
          </w14:textFill>
        </w:rPr>
        <w:t>二、培育壮大行业领军企业</w:t>
      </w:r>
    </w:p>
    <w:p w14:paraId="1639BB42">
      <w:pPr>
        <w:spacing w:line="594" w:lineRule="exact"/>
        <w:ind w:firstLine="632" w:firstLineChars="200"/>
        <w:jc w:val="both"/>
        <w:rPr>
          <w:rFonts w:ascii="Times New Roman" w:hAnsi="Times New Roman" w:eastAsia="方正楷体_GBK" w:cs="Times New Roman"/>
          <w:color w:val="000000" w:themeColor="text1"/>
          <w:spacing w:val="-2"/>
          <w:sz w:val="32"/>
          <w:szCs w:val="32"/>
          <w:highlight w:val="none"/>
          <w:lang w:eastAsia="zh-CN"/>
          <w14:textFill>
            <w14:solidFill>
              <w14:schemeClr w14:val="tx1"/>
            </w14:solidFill>
          </w14:textFill>
        </w:rPr>
      </w:pPr>
      <w:r>
        <w:rPr>
          <w:rFonts w:hint="eastAsia" w:ascii="Times New Roman" w:hAnsi="Times New Roman" w:eastAsia="方正楷体_GBK" w:cs="Times New Roman"/>
          <w:color w:val="000000" w:themeColor="text1"/>
          <w:spacing w:val="-2"/>
          <w:sz w:val="32"/>
          <w:szCs w:val="32"/>
          <w:highlight w:val="none"/>
          <w:lang w:eastAsia="zh-CN"/>
          <w14:textFill>
            <w14:solidFill>
              <w14:schemeClr w14:val="tx1"/>
            </w14:solidFill>
          </w14:textFill>
        </w:rPr>
        <w:t>（一）对首次获评国家级、省级“专精特新”企业的人力资源服务机构，给予最高30万元的一次性奖励。</w:t>
      </w:r>
    </w:p>
    <w:p w14:paraId="3FD1810F">
      <w:pPr>
        <w:spacing w:line="594" w:lineRule="exact"/>
        <w:ind w:firstLine="659" w:firstLineChars="200"/>
        <w:jc w:val="both"/>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t>1.细则说明</w:t>
      </w:r>
    </w:p>
    <w:p w14:paraId="6350EB1F">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strike/>
          <w:color w:val="000000" w:themeColor="text1"/>
          <w:spacing w:val="4"/>
          <w:sz w:val="32"/>
          <w:szCs w:val="32"/>
          <w:highlight w:val="none"/>
          <w:lang w:eastAsia="zh-CN"/>
          <w14:textFill>
            <w14:solidFill>
              <w14:schemeClr w14:val="tx1"/>
            </w14:solidFill>
          </w14:textFill>
        </w:rPr>
      </w:pP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自措施实施之日起，在梁溪区首次认定或认定有效期满后通过复核的国家专精特新“小巨人”企业、江苏省专精特新中小企业，分别给予30万元、20万元的一次性奖励，累计</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奖励金额</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最高不超过</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30</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万元。</w:t>
      </w:r>
    </w:p>
    <w:p w14:paraId="3258F9D3">
      <w:pPr>
        <w:spacing w:line="594" w:lineRule="exact"/>
        <w:ind w:firstLine="659" w:firstLineChars="200"/>
        <w:jc w:val="both"/>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t>2.申报材料</w:t>
      </w:r>
    </w:p>
    <w:p w14:paraId="626F6D89">
      <w:pPr>
        <w:pStyle w:val="10"/>
        <w:widowControl w:val="0"/>
        <w:spacing w:line="594" w:lineRule="exact"/>
        <w:ind w:firstLine="656"/>
        <w:jc w:val="both"/>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（1）项目申报表；</w:t>
      </w:r>
    </w:p>
    <w:p w14:paraId="52E2337B">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（2）企业营业执照；</w:t>
      </w:r>
    </w:p>
    <w:p w14:paraId="701407D8">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（3）法定代表人身份证</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或护照</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复印件；</w:t>
      </w:r>
    </w:p>
    <w:p w14:paraId="211FE9AE">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（4）无锡市公共信用信息中心出具的《无锡市社会法人公共信用评价报告》；</w:t>
      </w:r>
    </w:p>
    <w:p w14:paraId="70355E75">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（5）</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国家专精特新“小巨人”企业、江苏省专精特新中小企业</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的</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认定文件。</w:t>
      </w:r>
    </w:p>
    <w:p w14:paraId="4A7591EF">
      <w:pPr>
        <w:spacing w:line="594" w:lineRule="exact"/>
        <w:ind w:firstLine="632" w:firstLineChars="200"/>
        <w:jc w:val="both"/>
        <w:rPr>
          <w:rFonts w:ascii="Times New Roman" w:hAnsi="Times New Roman" w:eastAsia="方正楷体_GBK" w:cs="Times New Roman"/>
          <w:color w:val="000000" w:themeColor="text1"/>
          <w:spacing w:val="-2"/>
          <w:sz w:val="32"/>
          <w:szCs w:val="32"/>
          <w:highlight w:val="none"/>
          <w:lang w:eastAsia="zh-CN"/>
          <w14:textFill>
            <w14:solidFill>
              <w14:schemeClr w14:val="tx1"/>
            </w14:solidFill>
          </w14:textFill>
        </w:rPr>
      </w:pPr>
      <w:r>
        <w:rPr>
          <w:rFonts w:hint="eastAsia" w:ascii="Times New Roman" w:hAnsi="Times New Roman" w:eastAsia="方正楷体_GBK" w:cs="Times New Roman"/>
          <w:color w:val="000000" w:themeColor="text1"/>
          <w:spacing w:val="-2"/>
          <w:sz w:val="32"/>
          <w:szCs w:val="32"/>
          <w:highlight w:val="none"/>
          <w:lang w:eastAsia="zh-CN"/>
          <w14:textFill>
            <w14:solidFill>
              <w14:schemeClr w14:val="tx1"/>
            </w14:solidFill>
          </w14:textFill>
        </w:rPr>
        <w:t>（二）对获评省级及以上诚信人力资源服务机构、人力资源服务骨干企业，或获得省级及以上人力资源服务创新创业大赛奖项的，给予最高10万元的一次性奖励。</w:t>
      </w:r>
    </w:p>
    <w:p w14:paraId="1B6C592A">
      <w:pPr>
        <w:spacing w:line="594" w:lineRule="exact"/>
        <w:ind w:firstLine="659" w:firstLineChars="200"/>
        <w:jc w:val="both"/>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t>1.细则说明</w:t>
      </w:r>
    </w:p>
    <w:p w14:paraId="7D3A01B5">
      <w:pPr>
        <w:spacing w:line="594" w:lineRule="exact"/>
        <w:ind w:firstLine="656" w:firstLineChars="200"/>
        <w:jc w:val="both"/>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自措施</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实施</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之日起，</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在梁溪区</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申报通过国家级诚信人力资源服务机构，</w:t>
      </w:r>
      <w:r>
        <w:rPr>
          <w:rFonts w:hint="eastAsia" w:ascii="Times New Roman" w:hAnsi="Times New Roman" w:eastAsia="方正仿宋_GBK" w:cs="Times New Roman"/>
          <w:strike w:val="0"/>
          <w:dstrike w:val="0"/>
          <w:color w:val="000000" w:themeColor="text1"/>
          <w:spacing w:val="4"/>
          <w:sz w:val="32"/>
          <w:szCs w:val="32"/>
          <w:highlight w:val="none"/>
          <w:lang w:val="en-US" w:eastAsia="zh-CN"/>
          <w14:textFill>
            <w14:solidFill>
              <w14:schemeClr w14:val="tx1"/>
            </w14:solidFill>
          </w14:textFill>
        </w:rPr>
        <w:t>或</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获得国家级人力资源服务创新创业大赛奖项的机构，给予10万元的一次性奖励；在梁溪区申报通过</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江苏省</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诚信人力资源服务机构、人力资源服务骨干企业，</w:t>
      </w:r>
      <w:r>
        <w:rPr>
          <w:rFonts w:hint="eastAsia" w:ascii="Times New Roman" w:hAnsi="Times New Roman" w:eastAsia="方正仿宋_GBK" w:cs="Times New Roman"/>
          <w:strike w:val="0"/>
          <w:dstrike w:val="0"/>
          <w:color w:val="000000" w:themeColor="text1"/>
          <w:spacing w:val="4"/>
          <w:sz w:val="32"/>
          <w:szCs w:val="32"/>
          <w:highlight w:val="none"/>
          <w:lang w:val="en-US" w:eastAsia="zh-CN"/>
          <w14:textFill>
            <w14:solidFill>
              <w14:schemeClr w14:val="tx1"/>
            </w14:solidFill>
          </w14:textFill>
        </w:rPr>
        <w:t>或</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获得</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江苏省</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人力资源服务创新创业大赛奖项的机构，给予</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5</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万元的一次性奖励，累计</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奖励金额</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最高不超过</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10</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万元。</w:t>
      </w:r>
    </w:p>
    <w:p w14:paraId="31F4292A">
      <w:pPr>
        <w:spacing w:line="594" w:lineRule="exact"/>
        <w:ind w:firstLine="659" w:firstLineChars="200"/>
        <w:jc w:val="both"/>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t>2.申报材料</w:t>
      </w:r>
    </w:p>
    <w:p w14:paraId="65364339">
      <w:pPr>
        <w:pStyle w:val="10"/>
        <w:widowControl w:val="0"/>
        <w:spacing w:line="594" w:lineRule="exact"/>
        <w:ind w:firstLine="656"/>
        <w:jc w:val="both"/>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（1）项目申报表；</w:t>
      </w:r>
    </w:p>
    <w:p w14:paraId="63CBED27">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（2）企业营业执照；</w:t>
      </w:r>
    </w:p>
    <w:p w14:paraId="31467A89">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（3）法定代表人身份证</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或护照</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复印件；</w:t>
      </w:r>
    </w:p>
    <w:p w14:paraId="6FEE7624">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（4）无锡市公共信用信息中心出具的《无锡市社会法人公共信用评价报告》；</w:t>
      </w:r>
    </w:p>
    <w:p w14:paraId="01959AD0">
      <w:pPr>
        <w:widowControl w:val="0"/>
        <w:kinsoku/>
        <w:autoSpaceDE/>
        <w:autoSpaceDN/>
        <w:adjustRightInd/>
        <w:snapToGrid/>
        <w:spacing w:line="594" w:lineRule="exact"/>
        <w:ind w:firstLine="656" w:firstLineChars="200"/>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5</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国家级、江苏省</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诚信人力资源服务机构</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的认定文件</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江苏省</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人力资源服务骨干企业的认定文件；</w:t>
      </w:r>
    </w:p>
    <w:p w14:paraId="6360C0B4">
      <w:pPr>
        <w:spacing w:line="594" w:lineRule="exact"/>
        <w:ind w:firstLine="656" w:firstLineChars="200"/>
        <w:jc w:val="both"/>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6</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）人社部门举办的人力资源服务创新创业大赛的获奖结果通知文件、荣誉证书</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等证明材料</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p>
    <w:p w14:paraId="11CD9A81">
      <w:pPr>
        <w:spacing w:line="594" w:lineRule="exact"/>
        <w:ind w:firstLine="632" w:firstLineChars="200"/>
        <w:jc w:val="both"/>
        <w:rPr>
          <w:rFonts w:ascii="Times New Roman" w:hAnsi="Times New Roman" w:eastAsia="方正楷体_GBK" w:cs="Times New Roman"/>
          <w:color w:val="000000" w:themeColor="text1"/>
          <w:spacing w:val="-2"/>
          <w:sz w:val="32"/>
          <w:szCs w:val="32"/>
          <w:highlight w:val="none"/>
          <w:lang w:eastAsia="zh-CN"/>
          <w14:textFill>
            <w14:solidFill>
              <w14:schemeClr w14:val="tx1"/>
            </w14:solidFill>
          </w14:textFill>
        </w:rPr>
      </w:pPr>
      <w:r>
        <w:rPr>
          <w:rFonts w:hint="eastAsia" w:ascii="Times New Roman" w:hAnsi="Times New Roman" w:eastAsia="方正楷体_GBK" w:cs="Times New Roman"/>
          <w:color w:val="000000" w:themeColor="text1"/>
          <w:spacing w:val="-2"/>
          <w:sz w:val="32"/>
          <w:szCs w:val="32"/>
          <w:highlight w:val="none"/>
          <w:lang w:eastAsia="zh-CN"/>
          <w14:textFill>
            <w14:solidFill>
              <w14:schemeClr w14:val="tx1"/>
            </w14:solidFill>
          </w14:textFill>
        </w:rPr>
        <w:t>（三）对新增入库的规上人力资源服务机构，给予最高10万元的奖励。</w:t>
      </w:r>
    </w:p>
    <w:p w14:paraId="17ACEF07">
      <w:pPr>
        <w:spacing w:line="594" w:lineRule="exact"/>
        <w:ind w:firstLine="659" w:firstLineChars="200"/>
        <w:jc w:val="both"/>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t>1.细则说明</w:t>
      </w:r>
    </w:p>
    <w:p w14:paraId="605AA0CE">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自措施</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实施</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之日起，</w:t>
      </w:r>
      <w:bookmarkStart w:id="1" w:name="_Hlk195560430"/>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在梁溪区</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首次入</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库</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的</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规上</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人力资源服务机构</w:t>
      </w:r>
      <w:bookmarkEnd w:id="1"/>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，给予5万元的一次性奖励</w:t>
      </w:r>
      <w:r>
        <w:rPr>
          <w:rFonts w:hint="eastAsia" w:ascii="Times New Roman" w:hAnsi="Times New Roman" w:eastAsia="方正仿宋_GBK" w:cs="Times New Roman"/>
          <w:color w:val="000000" w:themeColor="text1"/>
          <w:spacing w:val="4"/>
          <w:sz w:val="32"/>
          <w:szCs w:val="32"/>
          <w:highlight w:val="none"/>
          <w:u w:val="none"/>
          <w:lang w:eastAsia="zh-CN"/>
          <w14:textFill>
            <w14:solidFill>
              <w14:schemeClr w14:val="tx1"/>
            </w14:solidFill>
          </w14:textFill>
        </w:rPr>
        <w:t>。</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对入</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库</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后次年未退库且</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申报</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年度营业收入增长达到15%以上的机构，再给予5万元的一次性奖励。</w:t>
      </w:r>
    </w:p>
    <w:p w14:paraId="0FD7E0B2">
      <w:pPr>
        <w:spacing w:line="594" w:lineRule="exact"/>
        <w:ind w:firstLine="659" w:firstLineChars="200"/>
        <w:jc w:val="both"/>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t>2.申报材料</w:t>
      </w:r>
    </w:p>
    <w:p w14:paraId="71598996">
      <w:pPr>
        <w:pStyle w:val="10"/>
        <w:widowControl w:val="0"/>
        <w:spacing w:line="594" w:lineRule="exact"/>
        <w:ind w:firstLine="656"/>
        <w:jc w:val="both"/>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bookmarkStart w:id="2" w:name="_Hlk195560362"/>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（1）项目申报表；</w:t>
      </w:r>
    </w:p>
    <w:p w14:paraId="25E08718">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（2）企业营业执照；</w:t>
      </w:r>
    </w:p>
    <w:p w14:paraId="347A43D3">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（3）法定代表人身份证</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或护照</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复印件；</w:t>
      </w:r>
    </w:p>
    <w:p w14:paraId="03B8EE7B">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（4）无锡市公共信用信息中心出具的《无锡市社会法人公共信用评价报告》；</w:t>
      </w:r>
    </w:p>
    <w:p w14:paraId="5113D36B">
      <w:pPr>
        <w:widowControl w:val="0"/>
        <w:kinsoku/>
        <w:autoSpaceDE/>
        <w:autoSpaceDN/>
        <w:adjustRightInd/>
        <w:snapToGrid/>
        <w:spacing w:line="594" w:lineRule="exact"/>
        <w:ind w:firstLine="656" w:firstLineChars="200"/>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5</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bookmarkStart w:id="3" w:name="_Hlk195735229"/>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国家统计局统计云联网直报系统年报表格（含财务状况表）并加盖属地街道公章；</w:t>
      </w:r>
    </w:p>
    <w:bookmarkEnd w:id="3"/>
    <w:p w14:paraId="00A29028">
      <w:pPr>
        <w:widowControl w:val="0"/>
        <w:kinsoku/>
        <w:autoSpaceDE/>
        <w:autoSpaceDN/>
        <w:adjustRightInd/>
        <w:snapToGrid/>
        <w:spacing w:line="594" w:lineRule="exact"/>
        <w:ind w:firstLine="656" w:firstLineChars="200"/>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6</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）税务机关出具的企业上一年度、</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申报年度在梁溪区的</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完税证明，经第三方审计的企业上一年度、</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申报年度</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财务报表（包括利润表、资产负债表、现金流量表）。</w:t>
      </w:r>
    </w:p>
    <w:bookmarkEnd w:id="2"/>
    <w:p w14:paraId="258E889D">
      <w:pPr>
        <w:pStyle w:val="3"/>
        <w:widowControl w:val="0"/>
        <w:spacing w:line="594" w:lineRule="exact"/>
        <w:ind w:firstLine="632" w:firstLineChars="200"/>
        <w:jc w:val="both"/>
        <w:rPr>
          <w:rFonts w:hint="eastAsia" w:ascii="方正黑体_GBK" w:hAnsi="方正黑体_GBK" w:eastAsia="方正黑体_GBK" w:cs="方正黑体_GBK"/>
          <w:color w:val="000000" w:themeColor="text1"/>
          <w:spacing w:val="-2"/>
          <w:sz w:val="32"/>
          <w:szCs w:val="32"/>
          <w:highlight w:val="none"/>
          <w:lang w:eastAsia="zh-CN"/>
          <w14:textFill>
            <w14:solidFill>
              <w14:schemeClr w14:val="tx1"/>
            </w14:solidFill>
          </w14:textFill>
        </w:rPr>
      </w:pPr>
      <w:r>
        <w:rPr>
          <w:rFonts w:hint="eastAsia" w:ascii="方正黑体_GBK" w:hAnsi="方正黑体_GBK" w:eastAsia="方正黑体_GBK" w:cs="方正黑体_GBK"/>
          <w:color w:val="000000" w:themeColor="text1"/>
          <w:spacing w:val="-2"/>
          <w:sz w:val="32"/>
          <w:szCs w:val="32"/>
          <w:highlight w:val="none"/>
          <w:lang w:eastAsia="zh-CN"/>
          <w14:textFill>
            <w14:solidFill>
              <w14:schemeClr w14:val="tx1"/>
            </w14:solidFill>
          </w14:textFill>
        </w:rPr>
        <w:t>三、支持产业数字化转型</w:t>
      </w:r>
    </w:p>
    <w:p w14:paraId="77522520">
      <w:pPr>
        <w:spacing w:line="594" w:lineRule="exact"/>
        <w:ind w:firstLine="632" w:firstLineChars="200"/>
        <w:jc w:val="both"/>
        <w:rPr>
          <w:rFonts w:hint="default" w:ascii="Times New Roman" w:hAnsi="Times New Roman" w:eastAsia="方正楷体_GBK" w:cs="Times New Roman"/>
          <w:color w:val="000000" w:themeColor="text1"/>
          <w:spacing w:val="-2"/>
          <w:sz w:val="32"/>
          <w:szCs w:val="32"/>
          <w:highlight w:val="none"/>
          <w:lang w:eastAsia="zh-CN"/>
          <w14:textFill>
            <w14:solidFill>
              <w14:schemeClr w14:val="tx1"/>
            </w14:solidFill>
          </w14:textFill>
        </w:rPr>
      </w:pPr>
      <w:r>
        <w:rPr>
          <w:rFonts w:hint="default" w:ascii="Times New Roman" w:hAnsi="Times New Roman" w:eastAsia="方正楷体_GBK" w:cs="Times New Roman"/>
          <w:color w:val="000000" w:themeColor="text1"/>
          <w:spacing w:val="-2"/>
          <w:sz w:val="32"/>
          <w:szCs w:val="32"/>
          <w:highlight w:val="none"/>
          <w:lang w:eastAsia="zh-CN"/>
          <w14:textFill>
            <w14:solidFill>
              <w14:schemeClr w14:val="tx1"/>
            </w14:solidFill>
          </w14:textFill>
        </w:rPr>
        <w:t>鼓励人力资源服务机构开展数字化转型，大力开发创新服务产品。人力资源服务机构的数字化产品服务于无锡市“465”现代产业集群和梁溪区重点产业生态圈的企业，根据数字化产品服务</w:t>
      </w:r>
      <w:r>
        <w:rPr>
          <w:rFonts w:hint="eastAsia" w:ascii="Times New Roman" w:hAnsi="Times New Roman" w:eastAsia="方正楷体_GBK" w:cs="Times New Roman"/>
          <w:color w:val="000000" w:themeColor="text1"/>
          <w:spacing w:val="-2"/>
          <w:sz w:val="32"/>
          <w:szCs w:val="32"/>
          <w:highlight w:val="none"/>
          <w:lang w:val="en-US" w:eastAsia="zh-CN"/>
          <w14:textFill>
            <w14:solidFill>
              <w14:schemeClr w14:val="tx1"/>
            </w14:solidFill>
          </w14:textFill>
        </w:rPr>
        <w:t>内容</w:t>
      </w:r>
      <w:r>
        <w:rPr>
          <w:rFonts w:hint="default" w:ascii="Times New Roman" w:hAnsi="Times New Roman" w:eastAsia="方正楷体_GBK" w:cs="Times New Roman"/>
          <w:color w:val="000000" w:themeColor="text1"/>
          <w:spacing w:val="-2"/>
          <w:sz w:val="32"/>
          <w:szCs w:val="32"/>
          <w:highlight w:val="none"/>
          <w:lang w:eastAsia="zh-CN"/>
          <w14:textFill>
            <w14:solidFill>
              <w14:schemeClr w14:val="tx1"/>
            </w14:solidFill>
          </w14:textFill>
        </w:rPr>
        <w:t>，给予最高10万元的一次性奖励。</w:t>
      </w:r>
    </w:p>
    <w:p w14:paraId="2D8F9D5F">
      <w:pPr>
        <w:spacing w:line="594" w:lineRule="exact"/>
        <w:ind w:firstLine="659" w:firstLineChars="200"/>
        <w:jc w:val="both"/>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t>1.细则说明</w:t>
      </w:r>
    </w:p>
    <w:p w14:paraId="79951934">
      <w:pPr>
        <w:spacing w:line="594" w:lineRule="exact"/>
        <w:ind w:firstLine="656" w:firstLineChars="200"/>
        <w:jc w:val="both"/>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人力资源服务机构的数字化产品服务于无锡市“465”现代产业集群和梁溪区</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重点产业生态圈</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的企业，且服务合同金额达到1000万元、500万元、300万元的，分别给予10万元、8万元、5万元的一次性奖励，</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当年内同一家机构获得奖励不超过10万元，</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年度内该项奖励不可重叠申报。</w:t>
      </w:r>
    </w:p>
    <w:p w14:paraId="67F4DBF8">
      <w:pPr>
        <w:spacing w:line="594" w:lineRule="exact"/>
        <w:ind w:firstLine="659" w:firstLineChars="200"/>
        <w:jc w:val="both"/>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t>2.申报材料</w:t>
      </w:r>
    </w:p>
    <w:p w14:paraId="1CDB161B">
      <w:pPr>
        <w:pStyle w:val="10"/>
        <w:widowControl w:val="0"/>
        <w:spacing w:line="594" w:lineRule="exact"/>
        <w:ind w:firstLine="656"/>
        <w:jc w:val="both"/>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（1）项目申报表；</w:t>
      </w:r>
    </w:p>
    <w:p w14:paraId="0236D534">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（2）企业营业执照；</w:t>
      </w:r>
    </w:p>
    <w:p w14:paraId="4DCB1EB5">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（3）法定代表人身份证</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或护照</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复印件；</w:t>
      </w:r>
    </w:p>
    <w:p w14:paraId="0BB154CD">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（4）无锡市公共信用信息中心出具的《无锡市社会法人公共信用评价报告》；</w:t>
      </w:r>
    </w:p>
    <w:p w14:paraId="67DAA4FF">
      <w:pPr>
        <w:widowControl w:val="0"/>
        <w:kinsoku/>
        <w:autoSpaceDE/>
        <w:autoSpaceDN/>
        <w:adjustRightInd/>
        <w:snapToGrid/>
        <w:spacing w:line="594" w:lineRule="exact"/>
        <w:ind w:firstLine="656" w:firstLineChars="200"/>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5</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人力资源服务数字化产品应用于梁溪区企业的知识产权证明，使用领域、用途，销售合同</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签订时间在措施实施后</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、发票和费用明细、费用支付凭证；</w:t>
      </w:r>
    </w:p>
    <w:p w14:paraId="63D32218">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（6）税务机关出具的企业</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上一年度</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在梁溪区的完税证明。</w:t>
      </w:r>
    </w:p>
    <w:p w14:paraId="35CFD09B">
      <w:pPr>
        <w:spacing w:line="594" w:lineRule="exact"/>
        <w:ind w:firstLine="641"/>
        <w:jc w:val="both"/>
        <w:rPr>
          <w:rFonts w:hint="eastAsia" w:ascii="方正黑体_GBK" w:hAnsi="方正黑体_GBK" w:eastAsia="方正黑体_GBK" w:cs="方正黑体_GBK"/>
          <w:color w:val="000000" w:themeColor="text1"/>
          <w:spacing w:val="-2"/>
          <w:sz w:val="32"/>
          <w:szCs w:val="32"/>
          <w:highlight w:val="none"/>
          <w:lang w:eastAsia="zh-CN"/>
          <w14:textFill>
            <w14:solidFill>
              <w14:schemeClr w14:val="tx1"/>
            </w14:solidFill>
          </w14:textFill>
        </w:rPr>
      </w:pPr>
      <w:r>
        <w:rPr>
          <w:rFonts w:hint="eastAsia" w:ascii="方正黑体_GBK" w:hAnsi="方正黑体_GBK" w:eastAsia="方正黑体_GBK" w:cs="方正黑体_GBK"/>
          <w:color w:val="000000" w:themeColor="text1"/>
          <w:spacing w:val="-2"/>
          <w:sz w:val="32"/>
          <w:szCs w:val="32"/>
          <w:highlight w:val="none"/>
          <w:lang w:eastAsia="zh-CN"/>
          <w14:textFill>
            <w14:solidFill>
              <w14:schemeClr w14:val="tx1"/>
            </w14:solidFill>
          </w14:textFill>
        </w:rPr>
        <w:t>四、鼓励加强产业人才导入</w:t>
      </w:r>
    </w:p>
    <w:p w14:paraId="11EB0DFC">
      <w:pPr>
        <w:widowControl/>
        <w:spacing w:line="594" w:lineRule="exact"/>
        <w:ind w:left="0" w:right="0" w:firstLine="632" w:firstLineChars="200"/>
        <w:jc w:val="both"/>
        <w:rPr>
          <w:rFonts w:ascii="Times New Roman" w:hAnsi="Times New Roman" w:eastAsia="方正楷体_GBK" w:cs="Times New Roman"/>
          <w:color w:val="000000" w:themeColor="text1"/>
          <w:spacing w:val="-2"/>
          <w:sz w:val="32"/>
          <w:szCs w:val="32"/>
          <w:highlight w:val="none"/>
          <w:lang w:eastAsia="zh-CN"/>
          <w14:textFill>
            <w14:solidFill>
              <w14:schemeClr w14:val="tx1"/>
            </w14:solidFill>
          </w14:textFill>
        </w:rPr>
      </w:pPr>
      <w:r>
        <w:rPr>
          <w:rFonts w:hint="default" w:ascii="Times New Roman" w:hAnsi="Times New Roman" w:eastAsia="方正楷体_GBK" w:cs="Times New Roman"/>
          <w:color w:val="000000" w:themeColor="text1"/>
          <w:spacing w:val="-2"/>
          <w:sz w:val="32"/>
          <w:szCs w:val="32"/>
          <w:highlight w:val="none"/>
          <w:lang w:eastAsia="zh-CN"/>
          <w14:textFill>
            <w14:solidFill>
              <w14:schemeClr w14:val="tx1"/>
            </w14:solidFill>
          </w14:textFill>
        </w:rPr>
        <w:t>鼓励人力资源服务机构开展猎头服务，从市外引进符合梁溪区重点产业生态圈建设的高层次人才，或国内“双一流”建设高校</w:t>
      </w:r>
      <w:r>
        <w:rPr>
          <w:rFonts w:hint="eastAsia" w:ascii="Times New Roman" w:hAnsi="Times New Roman" w:eastAsia="方正楷体_GBK" w:cs="Times New Roman"/>
          <w:color w:val="000000" w:themeColor="text1"/>
          <w:spacing w:val="-2"/>
          <w:sz w:val="32"/>
          <w:szCs w:val="32"/>
          <w:highlight w:val="none"/>
          <w:lang w:eastAsia="zh-CN"/>
          <w14:textFill>
            <w14:solidFill>
              <w14:schemeClr w14:val="tx1"/>
            </w14:solidFill>
          </w14:textFill>
        </w:rPr>
        <w:t>、</w:t>
      </w:r>
      <w:r>
        <w:rPr>
          <w:rFonts w:hint="default" w:ascii="Times New Roman" w:hAnsi="Times New Roman" w:eastAsia="方正楷体_GBK" w:cs="Times New Roman"/>
          <w:color w:val="000000" w:themeColor="text1"/>
          <w:spacing w:val="-2"/>
          <w:sz w:val="32"/>
          <w:szCs w:val="32"/>
          <w:highlight w:val="none"/>
          <w:lang w:eastAsia="zh-CN"/>
          <w14:textFill>
            <w14:solidFill>
              <w14:schemeClr w14:val="tx1"/>
            </w14:solidFill>
          </w14:textFill>
        </w:rPr>
        <w:t>国（境）外世界名校（THE世界排名前200强高校）的硕士及以上学历研究生，给予最高10万元的一次性奖励</w:t>
      </w:r>
      <w:r>
        <w:rPr>
          <w:rFonts w:hint="eastAsia" w:ascii="Times New Roman" w:hAnsi="Times New Roman" w:eastAsia="方正楷体_GBK" w:cs="Times New Roman"/>
          <w:color w:val="000000" w:themeColor="text1"/>
          <w:spacing w:val="-2"/>
          <w:sz w:val="32"/>
          <w:szCs w:val="32"/>
          <w:highlight w:val="none"/>
          <w:lang w:eastAsia="zh-CN"/>
          <w14:textFill>
            <w14:solidFill>
              <w14:schemeClr w14:val="tx1"/>
            </w14:solidFill>
          </w14:textFill>
        </w:rPr>
        <w:t>。</w:t>
      </w:r>
    </w:p>
    <w:p w14:paraId="018447EE">
      <w:pPr>
        <w:spacing w:line="594" w:lineRule="exact"/>
        <w:ind w:left="19" w:right="4" w:firstLine="628"/>
        <w:jc w:val="both"/>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t>1.细则说明</w:t>
      </w:r>
    </w:p>
    <w:p w14:paraId="4AC81E99">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对人力资源服务机构</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通过猎头服务</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从</w:t>
      </w:r>
      <w:r>
        <w:rPr>
          <w:rFonts w:ascii="Times New Roman" w:hAnsi="Times New Roman" w:eastAsia="方正仿宋_GBK" w:cs="Times New Roman"/>
          <w:color w:val="000000" w:themeColor="text1"/>
          <w:spacing w:val="4"/>
          <w:sz w:val="32"/>
          <w:szCs w:val="32"/>
          <w:highlight w:val="none"/>
          <w:u w:val="none"/>
          <w:lang w:eastAsia="zh-CN"/>
          <w14:textFill>
            <w14:solidFill>
              <w14:schemeClr w14:val="tx1"/>
            </w14:solidFill>
          </w14:textFill>
        </w:rPr>
        <w:t>市外</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引进</w:t>
      </w:r>
      <w:r>
        <w:rPr>
          <w:rFonts w:ascii="Times New Roman" w:hAnsi="Times New Roman" w:eastAsia="方正仿宋_GBK"/>
          <w:color w:val="000000" w:themeColor="text1"/>
          <w:spacing w:val="3"/>
          <w:sz w:val="32"/>
          <w:szCs w:val="32"/>
          <w:highlight w:val="none"/>
          <w:lang w:eastAsia="zh-CN"/>
          <w14:textFill>
            <w14:solidFill>
              <w14:schemeClr w14:val="tx1"/>
            </w14:solidFill>
          </w14:textFill>
        </w:rPr>
        <w:t>符合</w:t>
      </w:r>
      <w:r>
        <w:rPr>
          <w:rFonts w:hint="eastAsia" w:ascii="Times New Roman" w:hAnsi="Times New Roman" w:eastAsia="方正仿宋_GBK"/>
          <w:color w:val="000000" w:themeColor="text1"/>
          <w:spacing w:val="3"/>
          <w:sz w:val="32"/>
          <w:szCs w:val="32"/>
          <w:highlight w:val="none"/>
          <w:lang w:eastAsia="zh-CN"/>
          <w14:textFill>
            <w14:solidFill>
              <w14:schemeClr w14:val="tx1"/>
            </w14:solidFill>
          </w14:textFill>
        </w:rPr>
        <w:t>梁溪区</w:t>
      </w:r>
      <w:r>
        <w:rPr>
          <w:rFonts w:hint="eastAsia" w:ascii="Times New Roman" w:hAnsi="Times New Roman" w:eastAsia="方正仿宋_GBK"/>
          <w:color w:val="000000" w:themeColor="text1"/>
          <w:spacing w:val="3"/>
          <w:sz w:val="32"/>
          <w:szCs w:val="32"/>
          <w:highlight w:val="none"/>
          <w:lang w:val="en-US" w:eastAsia="zh-CN"/>
          <w14:textFill>
            <w14:solidFill>
              <w14:schemeClr w14:val="tx1"/>
            </w14:solidFill>
          </w14:textFill>
        </w:rPr>
        <w:t>重点产业生态圈建设</w:t>
      </w:r>
      <w:r>
        <w:rPr>
          <w:rFonts w:ascii="Times New Roman" w:hAnsi="Times New Roman" w:eastAsia="方正仿宋_GBK"/>
          <w:color w:val="000000" w:themeColor="text1"/>
          <w:spacing w:val="3"/>
          <w:sz w:val="32"/>
          <w:szCs w:val="32"/>
          <w:highlight w:val="none"/>
          <w:lang w:eastAsia="zh-CN"/>
          <w14:textFill>
            <w14:solidFill>
              <w14:schemeClr w14:val="tx1"/>
            </w14:solidFill>
          </w14:textFill>
        </w:rPr>
        <w:t>的</w:t>
      </w:r>
      <w:r>
        <w:rPr>
          <w:rFonts w:hint="eastAsia" w:ascii="Times New Roman" w:hAnsi="Times New Roman" w:eastAsia="方正仿宋_GBK"/>
          <w:color w:val="000000" w:themeColor="text1"/>
          <w:spacing w:val="3"/>
          <w:sz w:val="32"/>
          <w:szCs w:val="32"/>
          <w:highlight w:val="none"/>
          <w:lang w:eastAsia="zh-CN"/>
          <w14:textFill>
            <w14:solidFill>
              <w14:schemeClr w14:val="tx1"/>
            </w14:solidFill>
          </w14:textFill>
        </w:rPr>
        <w:t>海内外</w:t>
      </w:r>
      <w:r>
        <w:rPr>
          <w:rFonts w:hint="eastAsia" w:ascii="Times New Roman" w:hAnsi="Times New Roman" w:eastAsia="方正仿宋_GBK" w:cs="Times New Roman"/>
          <w:color w:val="000000" w:themeColor="text1"/>
          <w:spacing w:val="3"/>
          <w:sz w:val="32"/>
          <w:szCs w:val="32"/>
          <w:highlight w:val="none"/>
          <w:lang w:eastAsia="zh-CN"/>
          <w14:textFill>
            <w14:solidFill>
              <w14:schemeClr w14:val="tx1"/>
            </w14:solidFill>
          </w14:textFill>
        </w:rPr>
        <w:t>高层次人才</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ascii="Times New Roman" w:hAnsi="Times New Roman" w:eastAsia="方正仿宋_GBK" w:cs="Times New Roman"/>
          <w:color w:val="000000" w:themeColor="text1"/>
          <w:spacing w:val="3"/>
          <w:sz w:val="32"/>
          <w:szCs w:val="32"/>
          <w:highlight w:val="none"/>
          <w:lang w:eastAsia="zh-CN"/>
          <w14:textFill>
            <w14:solidFill>
              <w14:schemeClr w14:val="tx1"/>
            </w14:solidFill>
          </w14:textFill>
        </w:rPr>
        <w:t>引进人才</w:t>
      </w:r>
      <w:r>
        <w:rPr>
          <w:rFonts w:hint="eastAsia" w:ascii="Times New Roman" w:hAnsi="Times New Roman" w:eastAsia="方正仿宋_GBK" w:cs="Times New Roman"/>
          <w:color w:val="000000" w:themeColor="text1"/>
          <w:spacing w:val="3"/>
          <w:sz w:val="32"/>
          <w:szCs w:val="32"/>
          <w:highlight w:val="none"/>
          <w:lang w:val="en-US" w:eastAsia="zh-CN"/>
          <w14:textFill>
            <w14:solidFill>
              <w14:schemeClr w14:val="tx1"/>
            </w14:solidFill>
          </w14:textFill>
        </w:rPr>
        <w:t>税前年薪30万元及以上</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ascii="Times New Roman" w:hAnsi="Times New Roman" w:eastAsia="方正仿宋_GBK" w:cs="Times New Roman"/>
          <w:color w:val="000000" w:themeColor="text1"/>
          <w:spacing w:val="3"/>
          <w:sz w:val="32"/>
          <w:szCs w:val="32"/>
          <w:highlight w:val="none"/>
          <w:lang w:eastAsia="zh-CN"/>
          <w14:textFill>
            <w14:solidFill>
              <w14:schemeClr w14:val="tx1"/>
            </w14:solidFill>
          </w14:textFill>
        </w:rPr>
        <w:t>与区内用人单位签订</w:t>
      </w:r>
      <w:r>
        <w:rPr>
          <w:rFonts w:hint="eastAsia" w:ascii="Times New Roman" w:hAnsi="Times New Roman" w:eastAsia="方正仿宋_GBK" w:cs="Times New Roman"/>
          <w:color w:val="000000" w:themeColor="text1"/>
          <w:spacing w:val="3"/>
          <w:sz w:val="32"/>
          <w:szCs w:val="32"/>
          <w:highlight w:val="none"/>
          <w:lang w:eastAsia="zh-CN"/>
          <w14:textFill>
            <w14:solidFill>
              <w14:schemeClr w14:val="tx1"/>
            </w14:solidFill>
          </w14:textFill>
        </w:rPr>
        <w:t>三</w:t>
      </w:r>
      <w:r>
        <w:rPr>
          <w:rFonts w:ascii="Times New Roman" w:hAnsi="Times New Roman" w:eastAsia="方正仿宋_GBK" w:cs="Times New Roman"/>
          <w:color w:val="000000" w:themeColor="text1"/>
          <w:spacing w:val="3"/>
          <w:sz w:val="32"/>
          <w:szCs w:val="32"/>
          <w:highlight w:val="none"/>
          <w:lang w:eastAsia="zh-CN"/>
          <w14:textFill>
            <w14:solidFill>
              <w14:schemeClr w14:val="tx1"/>
            </w14:solidFill>
          </w14:textFill>
        </w:rPr>
        <w:t>年</w:t>
      </w:r>
      <w:r>
        <w:rPr>
          <w:rFonts w:hint="eastAsia" w:ascii="Times New Roman" w:hAnsi="Times New Roman" w:eastAsia="方正仿宋_GBK" w:cs="Times New Roman"/>
          <w:color w:val="000000" w:themeColor="text1"/>
          <w:spacing w:val="3"/>
          <w:sz w:val="32"/>
          <w:szCs w:val="32"/>
          <w:highlight w:val="none"/>
          <w:lang w:val="en-US" w:eastAsia="zh-CN"/>
          <w14:textFill>
            <w14:solidFill>
              <w14:schemeClr w14:val="tx1"/>
            </w14:solidFill>
          </w14:textFill>
        </w:rPr>
        <w:t>及</w:t>
      </w:r>
      <w:r>
        <w:rPr>
          <w:rFonts w:ascii="Times New Roman" w:hAnsi="Times New Roman" w:eastAsia="方正仿宋_GBK" w:cs="Times New Roman"/>
          <w:color w:val="000000" w:themeColor="text1"/>
          <w:spacing w:val="3"/>
          <w:sz w:val="32"/>
          <w:szCs w:val="32"/>
          <w:highlight w:val="none"/>
          <w:lang w:eastAsia="zh-CN"/>
          <w14:textFill>
            <w14:solidFill>
              <w14:schemeClr w14:val="tx1"/>
            </w14:solidFill>
          </w14:textFill>
        </w:rPr>
        <w:t>以上劳动合同并</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足额缴纳企业职工社会保险费时长大于（含）6个月</w:t>
      </w:r>
      <w:r>
        <w:rPr>
          <w:rFonts w:ascii="Times New Roman" w:hAnsi="Times New Roman" w:eastAsia="方正仿宋_GBK" w:cs="Times New Roman"/>
          <w:color w:val="000000" w:themeColor="text1"/>
          <w:spacing w:val="3"/>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按照猎头服务费用的</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1</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0%给予奖励，</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每引进1人奖励</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金额最高不超过</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2</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万元，每年奖励同一机构总额不超过</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10</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万元。首次从市外引进国内“双一流”建设高校、国（境）外世界名校（THE世界排名前200强高校）的硕士及以上学历研究生等海内外青年人才，引进人才与区内用人单位签订一年</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及</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以上劳动合同并足额缴纳企业职工社会保险费时长大于（含）6个月，每引进1人</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给予</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2</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000元的一次性奖励</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同一机构每年</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奖励</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总额</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不超过10万元。</w:t>
      </w:r>
    </w:p>
    <w:p w14:paraId="7A4AA2B4">
      <w:pPr>
        <w:spacing w:line="594" w:lineRule="exact"/>
        <w:ind w:left="647" w:right="4"/>
        <w:jc w:val="both"/>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t>2.申报材料</w:t>
      </w:r>
    </w:p>
    <w:p w14:paraId="131A2CFB">
      <w:pPr>
        <w:pStyle w:val="10"/>
        <w:widowControl w:val="0"/>
        <w:spacing w:line="594" w:lineRule="exact"/>
        <w:ind w:firstLine="656"/>
        <w:jc w:val="both"/>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（1）项目申报表；</w:t>
      </w:r>
    </w:p>
    <w:p w14:paraId="604B32D6">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（2）企业营业执照；</w:t>
      </w:r>
    </w:p>
    <w:p w14:paraId="2ED47AB5">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（3）法定代表人身份证</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或护照</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复印件；</w:t>
      </w:r>
    </w:p>
    <w:p w14:paraId="3B2BC622">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（4）无锡市公共信用信息中心出具的《无锡市社会法人公共信用评价报告》；</w:t>
      </w:r>
    </w:p>
    <w:p w14:paraId="4B55F920">
      <w:pPr>
        <w:spacing w:line="594" w:lineRule="exact"/>
        <w:ind w:left="19" w:right="4" w:firstLine="628"/>
        <w:jc w:val="both"/>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5</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人力资源服务企业与用人单位签订的猎头合作协议及费用说明</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通过猎头服务引进的人才</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缴纳个人所得税</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的</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完税证明；</w:t>
      </w:r>
    </w:p>
    <w:p w14:paraId="3C4329D3">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6</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引进人才</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的毕业证书、学位证书，国（境）外毕业生须同时提供教育部留学服务中心出具的学历学位认证报告；</w:t>
      </w:r>
    </w:p>
    <w:p w14:paraId="77A85E63">
      <w:pPr>
        <w:widowControl w:val="0"/>
        <w:kinsoku/>
        <w:autoSpaceDE/>
        <w:autoSpaceDN/>
        <w:adjustRightInd/>
        <w:snapToGrid/>
        <w:spacing w:line="594" w:lineRule="exact"/>
        <w:ind w:firstLine="656" w:firstLineChars="200"/>
        <w:jc w:val="both"/>
        <w:textAlignment w:val="auto"/>
        <w:rPr>
          <w:rFonts w:hint="eastAsia" w:ascii="Times New Roman" w:hAnsi="Times New Roman" w:eastAsia="方正仿宋_GBK" w:cs="Times New Roman"/>
          <w:color w:val="000000" w:themeColor="text1"/>
          <w:spacing w:val="4"/>
          <w:sz w:val="32"/>
          <w:szCs w:val="32"/>
          <w:highlight w:val="none"/>
          <w:u w:val="none"/>
          <w:lang w:eastAsia="zh-CN"/>
          <w14:textFill>
            <w14:solidFill>
              <w14:schemeClr w14:val="tx1"/>
            </w14:solidFill>
          </w14:textFill>
        </w:rPr>
      </w:pP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7</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）引进人才</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花名册</w:t>
      </w:r>
      <w:r>
        <w:rPr>
          <w:rFonts w:hint="eastAsia" w:ascii="Times New Roman" w:hAnsi="Times New Roman" w:eastAsia="方正仿宋_GBK" w:cs="Times New Roman"/>
          <w:color w:val="000000" w:themeColor="text1"/>
          <w:spacing w:val="4"/>
          <w:sz w:val="32"/>
          <w:szCs w:val="32"/>
          <w:highlight w:val="none"/>
          <w:u w:val="none"/>
          <w:lang w:val="en-US"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u w:val="none"/>
          <w:lang w:eastAsia="zh-CN"/>
          <w14:textFill>
            <w14:solidFill>
              <w14:schemeClr w14:val="tx1"/>
            </w14:solidFill>
          </w14:textFill>
        </w:rPr>
        <w:t>劳动合同、社保缴纳记录等证明材料。</w:t>
      </w:r>
    </w:p>
    <w:p w14:paraId="1139FAE6">
      <w:pPr>
        <w:spacing w:line="594" w:lineRule="exact"/>
        <w:ind w:firstLine="632" w:firstLineChars="200"/>
        <w:jc w:val="both"/>
        <w:rPr>
          <w:rFonts w:hint="eastAsia" w:ascii="方正黑体_GBK" w:hAnsi="方正黑体_GBK" w:eastAsia="方正黑体_GBK" w:cs="方正黑体_GBK"/>
          <w:color w:val="000000" w:themeColor="text1"/>
          <w:spacing w:val="-2"/>
          <w:sz w:val="32"/>
          <w:szCs w:val="32"/>
          <w:highlight w:val="none"/>
          <w:lang w:eastAsia="zh-CN"/>
          <w14:textFill>
            <w14:solidFill>
              <w14:schemeClr w14:val="tx1"/>
            </w14:solidFill>
          </w14:textFill>
        </w:rPr>
      </w:pPr>
      <w:r>
        <w:rPr>
          <w:rFonts w:hint="eastAsia" w:ascii="方正黑体_GBK" w:hAnsi="方正黑体_GBK" w:eastAsia="方正黑体_GBK" w:cs="方正黑体_GBK"/>
          <w:color w:val="000000" w:themeColor="text1"/>
          <w:spacing w:val="-2"/>
          <w:sz w:val="32"/>
          <w:szCs w:val="32"/>
          <w:highlight w:val="none"/>
          <w:lang w:eastAsia="zh-CN"/>
          <w14:textFill>
            <w14:solidFill>
              <w14:schemeClr w14:val="tx1"/>
            </w14:solidFill>
          </w14:textFill>
        </w:rPr>
        <w:t>五、支持参与公共就业服务</w:t>
      </w:r>
    </w:p>
    <w:p w14:paraId="785AF1A3">
      <w:pPr>
        <w:spacing w:line="594" w:lineRule="exact"/>
        <w:ind w:firstLine="632" w:firstLineChars="200"/>
        <w:jc w:val="both"/>
        <w:rPr>
          <w:rFonts w:ascii="Times New Roman" w:hAnsi="Times New Roman" w:eastAsia="方正楷体_GBK" w:cs="Times New Roman"/>
          <w:color w:val="000000" w:themeColor="text1"/>
          <w:spacing w:val="-2"/>
          <w:sz w:val="32"/>
          <w:szCs w:val="32"/>
          <w:highlight w:val="none"/>
          <w:lang w:eastAsia="zh-CN"/>
          <w14:textFill>
            <w14:solidFill>
              <w14:schemeClr w14:val="tx1"/>
            </w14:solidFill>
          </w14:textFill>
        </w:rPr>
      </w:pPr>
      <w:r>
        <w:rPr>
          <w:rFonts w:hint="eastAsia" w:ascii="Times New Roman" w:hAnsi="Times New Roman" w:eastAsia="方正楷体_GBK" w:cs="Times New Roman"/>
          <w:color w:val="000000" w:themeColor="text1"/>
          <w:spacing w:val="-2"/>
          <w:sz w:val="32"/>
          <w:szCs w:val="32"/>
          <w:highlight w:val="none"/>
          <w:lang w:eastAsia="zh-CN"/>
          <w14:textFill>
            <w14:solidFill>
              <w14:schemeClr w14:val="tx1"/>
            </w14:solidFill>
          </w14:textFill>
        </w:rPr>
        <w:t>（一）对服务于梁溪区各类公共就业服务应用场景的人力资源服务机构，给予最高10万元的一次性奖励。</w:t>
      </w:r>
    </w:p>
    <w:p w14:paraId="53F5013C">
      <w:pPr>
        <w:spacing w:line="594" w:lineRule="exact"/>
        <w:ind w:left="19" w:right="4" w:firstLine="628"/>
        <w:jc w:val="both"/>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t>1.细则说明</w:t>
      </w:r>
    </w:p>
    <w:p w14:paraId="11E4D3D1">
      <w:pPr>
        <w:spacing w:line="594" w:lineRule="exact"/>
        <w:ind w:left="19" w:right="4" w:firstLine="628"/>
        <w:jc w:val="both"/>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对人力资源服务机构以提供就业指导、创业指导、职业技能培训、人才服务、劳动力资源和岗位信息采集等服务方式参与梁溪区零工市场、“家门口”就业服务站等</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公共就业服务</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，结合绩效评价结果，以申报</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项目</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的实际服务费用进行核定，</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按照核定金额的5%给予一次性奖励，同一人力资源服务机构每年获得奖励最高不超过10万元。</w:t>
      </w:r>
    </w:p>
    <w:p w14:paraId="3DF08DAD">
      <w:pPr>
        <w:spacing w:line="594" w:lineRule="exact"/>
        <w:ind w:left="19" w:right="4" w:firstLine="628"/>
        <w:jc w:val="both"/>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t>2.申报材料</w:t>
      </w:r>
    </w:p>
    <w:p w14:paraId="20A45346">
      <w:pPr>
        <w:pStyle w:val="10"/>
        <w:widowControl w:val="0"/>
        <w:spacing w:line="594" w:lineRule="exact"/>
        <w:ind w:firstLine="656"/>
        <w:jc w:val="both"/>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（1）项目申报表；</w:t>
      </w:r>
    </w:p>
    <w:p w14:paraId="20706735">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（2）企业营业执照；</w:t>
      </w:r>
    </w:p>
    <w:p w14:paraId="47DA4497">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（3）法定代表人身份证</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或护照</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复印件；</w:t>
      </w:r>
    </w:p>
    <w:p w14:paraId="0516768E">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（4）无锡市公共信用信息中心出具的《无锡市社会法人公共信用评价报告》；</w:t>
      </w:r>
    </w:p>
    <w:p w14:paraId="1F92E0F9">
      <w:pPr>
        <w:spacing w:line="594" w:lineRule="exact"/>
        <w:ind w:left="19" w:right="4" w:firstLine="628"/>
        <w:jc w:val="both"/>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5</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与梁溪区零工市场、“家门口”就业服务站等基层公共就业服务平台签订</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的</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服务</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协议、</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合同、发票、</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费用明细</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等相关证明；</w:t>
      </w:r>
    </w:p>
    <w:p w14:paraId="60CD643B">
      <w:pPr>
        <w:spacing w:line="594" w:lineRule="exact"/>
        <w:ind w:left="19" w:right="4" w:firstLine="628"/>
        <w:jc w:val="both"/>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6</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绩效评价报告。</w:t>
      </w:r>
    </w:p>
    <w:p w14:paraId="428B18FB">
      <w:pPr>
        <w:spacing w:line="594" w:lineRule="exact"/>
        <w:ind w:firstLine="641"/>
        <w:jc w:val="both"/>
        <w:rPr>
          <w:rFonts w:ascii="Times New Roman" w:hAnsi="Times New Roman" w:eastAsia="方正楷体_GBK" w:cs="Times New Roman"/>
          <w:color w:val="000000" w:themeColor="text1"/>
          <w:spacing w:val="-2"/>
          <w:sz w:val="32"/>
          <w:szCs w:val="32"/>
          <w:highlight w:val="none"/>
          <w:lang w:eastAsia="zh-CN"/>
          <w14:textFill>
            <w14:solidFill>
              <w14:schemeClr w14:val="tx1"/>
            </w14:solidFill>
          </w14:textFill>
        </w:rPr>
      </w:pPr>
      <w:r>
        <w:rPr>
          <w:rFonts w:hint="eastAsia" w:ascii="Times New Roman" w:hAnsi="Times New Roman" w:eastAsia="方正楷体_GBK" w:cs="Times New Roman"/>
          <w:color w:val="000000" w:themeColor="text1"/>
          <w:spacing w:val="-2"/>
          <w:sz w:val="32"/>
          <w:szCs w:val="32"/>
          <w:highlight w:val="none"/>
          <w:lang w:eastAsia="zh-CN"/>
          <w14:textFill>
            <w14:solidFill>
              <w14:schemeClr w14:val="tx1"/>
            </w14:solidFill>
          </w14:textFill>
        </w:rPr>
        <w:t>（二）对当年吸纳高校毕业生等重点群体在</w:t>
      </w:r>
      <w:r>
        <w:rPr>
          <w:rFonts w:hint="eastAsia" w:ascii="Times New Roman" w:hAnsi="Times New Roman" w:eastAsia="方正楷体_GBK" w:cs="Times New Roman"/>
          <w:color w:val="000000" w:themeColor="text1"/>
          <w:spacing w:val="-2"/>
          <w:sz w:val="32"/>
          <w:szCs w:val="32"/>
          <w:highlight w:val="none"/>
          <w:lang w:val="en-US" w:eastAsia="zh-CN"/>
          <w14:textFill>
            <w14:solidFill>
              <w14:schemeClr w14:val="tx1"/>
            </w14:solidFill>
          </w14:textFill>
        </w:rPr>
        <w:t>梁溪区</w:t>
      </w:r>
      <w:r>
        <w:rPr>
          <w:rFonts w:hint="eastAsia" w:ascii="Times New Roman" w:hAnsi="Times New Roman" w:eastAsia="方正楷体_GBK" w:cs="Times New Roman"/>
          <w:color w:val="000000" w:themeColor="text1"/>
          <w:spacing w:val="-2"/>
          <w:sz w:val="32"/>
          <w:szCs w:val="32"/>
          <w:highlight w:val="none"/>
          <w:lang w:eastAsia="zh-CN"/>
          <w14:textFill>
            <w14:solidFill>
              <w14:schemeClr w14:val="tx1"/>
            </w14:solidFill>
          </w14:textFill>
        </w:rPr>
        <w:t>首次</w:t>
      </w:r>
      <w:r>
        <w:rPr>
          <w:rFonts w:hint="eastAsia" w:ascii="Times New Roman" w:hAnsi="Times New Roman" w:eastAsia="方正楷体_GBK" w:cs="Times New Roman"/>
          <w:color w:val="000000" w:themeColor="text1"/>
          <w:spacing w:val="-2"/>
          <w:sz w:val="32"/>
          <w:szCs w:val="32"/>
          <w:highlight w:val="none"/>
          <w:lang w:val="en-US" w:eastAsia="zh-CN"/>
          <w14:textFill>
            <w14:solidFill>
              <w14:schemeClr w14:val="tx1"/>
            </w14:solidFill>
          </w14:textFill>
        </w:rPr>
        <w:t>就业</w:t>
      </w:r>
      <w:r>
        <w:rPr>
          <w:rFonts w:hint="eastAsia" w:ascii="Times New Roman" w:hAnsi="Times New Roman" w:eastAsia="方正楷体_GBK" w:cs="Times New Roman"/>
          <w:color w:val="000000" w:themeColor="text1"/>
          <w:spacing w:val="-2"/>
          <w:sz w:val="32"/>
          <w:szCs w:val="32"/>
          <w:highlight w:val="none"/>
          <w:lang w:eastAsia="zh-CN"/>
          <w14:textFill>
            <w14:solidFill>
              <w14:schemeClr w14:val="tx1"/>
            </w14:solidFill>
          </w14:textFill>
        </w:rPr>
        <w:t>参保的人力资源服务机构，按规定给予最高10万元的一次性奖励。</w:t>
      </w:r>
    </w:p>
    <w:p w14:paraId="6D4A1E16">
      <w:pPr>
        <w:spacing w:line="594" w:lineRule="exact"/>
        <w:ind w:left="19" w:right="4" w:firstLine="628"/>
        <w:jc w:val="both"/>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t>1.细则说明</w:t>
      </w:r>
    </w:p>
    <w:p w14:paraId="138B371D">
      <w:pPr>
        <w:keepNext w:val="0"/>
        <w:keepLines w:val="0"/>
        <w:pageBreakBefore w:val="0"/>
        <w:widowControl/>
        <w:kinsoku w:val="0"/>
        <w:wordWrap/>
        <w:overflowPunct/>
        <w:topLinePunct w:val="0"/>
        <w:autoSpaceDE w:val="0"/>
        <w:autoSpaceDN w:val="0"/>
        <w:bidi w:val="0"/>
        <w:adjustRightInd w:val="0"/>
        <w:snapToGrid w:val="0"/>
        <w:spacing w:line="594" w:lineRule="exact"/>
        <w:ind w:right="0" w:firstLine="656" w:firstLineChars="200"/>
        <w:jc w:val="both"/>
        <w:textAlignment w:val="baseline"/>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自措施实施之日起，</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对人力资源服务机构吸纳高校毕业生等重点群体在无锡市首次参保，签订劳动合同并足额缴纳企业职工社会保险费时长大于（含）6个月，且审核时处于正常参保缴费状态的，每吸纳1人给予</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2</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000元的一次性奖励，同一机构</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申报</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年度</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内</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获得该项奖励不超过10万元。高校毕业生指省内外普通本科高校（不含成人教育、高等教育自学考试）、省内外高等职业院校（不含成人教育、高等教育自学考试）、经教育部学信网认证的海外高校专科及以上离校5年内的毕业生。</w:t>
      </w:r>
    </w:p>
    <w:p w14:paraId="431B6B4C">
      <w:pPr>
        <w:spacing w:line="594" w:lineRule="exact"/>
        <w:ind w:left="647" w:right="4"/>
        <w:jc w:val="both"/>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t>2.申报材料</w:t>
      </w:r>
    </w:p>
    <w:p w14:paraId="3B8492A4">
      <w:pPr>
        <w:pStyle w:val="10"/>
        <w:widowControl w:val="0"/>
        <w:spacing w:line="594" w:lineRule="exact"/>
        <w:ind w:firstLine="656"/>
        <w:jc w:val="both"/>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（1）项目申报表；</w:t>
      </w:r>
    </w:p>
    <w:p w14:paraId="13B297B7">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（2）企业营业执照；</w:t>
      </w:r>
    </w:p>
    <w:p w14:paraId="2C73E942">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（3）法定代表人身份证</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或护照</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复印件；</w:t>
      </w:r>
    </w:p>
    <w:p w14:paraId="55493C40">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（4）无锡市公共信用信息中心出具的《无锡市社会法人公共信用评价报告》；</w:t>
      </w:r>
    </w:p>
    <w:p w14:paraId="5E70FACD">
      <w:pPr>
        <w:widowControl w:val="0"/>
        <w:spacing w:line="594" w:lineRule="exact"/>
        <w:ind w:left="17" w:right="6" w:firstLine="629"/>
        <w:jc w:val="both"/>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5</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吸纳的重点群体人员</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花名册、劳动合同、社保缴纳记录等证明材料；</w:t>
      </w:r>
    </w:p>
    <w:p w14:paraId="2C12DCED">
      <w:pPr>
        <w:spacing w:line="594" w:lineRule="exact"/>
        <w:ind w:left="19" w:right="4" w:firstLine="628"/>
        <w:jc w:val="both"/>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6</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高校毕业生</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毕业证书、学位证书，国（境）外毕业生须同时提供教育部留学服务中心出具的学历学位认证报告</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p>
    <w:p w14:paraId="6AB23A46">
      <w:pPr>
        <w:pStyle w:val="6"/>
        <w:spacing w:beforeAutospacing="0" w:afterAutospacing="0" w:line="594" w:lineRule="exact"/>
        <w:ind w:firstLine="632" w:firstLineChars="200"/>
        <w:jc w:val="both"/>
        <w:rPr>
          <w:rFonts w:hint="eastAsia" w:ascii="方正黑体_GBK" w:hAnsi="方正黑体_GBK" w:eastAsia="方正黑体_GBK" w:cs="方正黑体_GBK"/>
          <w:color w:val="000000" w:themeColor="text1"/>
          <w:spacing w:val="-2"/>
          <w:sz w:val="32"/>
          <w:szCs w:val="32"/>
          <w:highlight w:val="none"/>
          <w14:textFill>
            <w14:solidFill>
              <w14:schemeClr w14:val="tx1"/>
            </w14:solidFill>
          </w14:textFill>
        </w:rPr>
      </w:pPr>
      <w:r>
        <w:rPr>
          <w:rFonts w:hint="eastAsia" w:ascii="方正黑体_GBK" w:hAnsi="方正黑体_GBK" w:eastAsia="方正黑体_GBK" w:cs="方正黑体_GBK"/>
          <w:color w:val="000000" w:themeColor="text1"/>
          <w:spacing w:val="-2"/>
          <w:sz w:val="32"/>
          <w:szCs w:val="32"/>
          <w:highlight w:val="none"/>
          <w14:textFill>
            <w14:solidFill>
              <w14:schemeClr w14:val="tx1"/>
            </w14:solidFill>
          </w14:textFill>
        </w:rPr>
        <w:t>六、开展行业交流活动</w:t>
      </w:r>
    </w:p>
    <w:p w14:paraId="527288E3">
      <w:pPr>
        <w:widowControl w:val="0"/>
        <w:kinsoku/>
        <w:autoSpaceDE/>
        <w:autoSpaceDN/>
        <w:adjustRightInd/>
        <w:snapToGrid/>
        <w:spacing w:line="594" w:lineRule="exact"/>
        <w:ind w:firstLine="632" w:firstLineChars="200"/>
        <w:jc w:val="both"/>
        <w:textAlignment w:val="auto"/>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pPr>
      <w:r>
        <w:rPr>
          <w:rFonts w:hint="eastAsia" w:ascii="Times New Roman" w:hAnsi="Times New Roman" w:eastAsia="方正楷体_GBK" w:cs="Times New Roman"/>
          <w:color w:val="000000" w:themeColor="text1"/>
          <w:spacing w:val="-2"/>
          <w:sz w:val="32"/>
          <w:szCs w:val="32"/>
          <w:highlight w:val="none"/>
          <w:lang w:eastAsia="zh-CN"/>
          <w14:textFill>
            <w14:solidFill>
              <w14:schemeClr w14:val="tx1"/>
            </w14:solidFill>
          </w14:textFill>
        </w:rPr>
        <w:t>（一）对在梁溪区举办有一定影响力的人力资源行业活动，达到一定规模的，给予主办机构最高20万元活动补贴。</w:t>
      </w:r>
    </w:p>
    <w:p w14:paraId="0EFA572B">
      <w:pPr>
        <w:widowControl w:val="0"/>
        <w:kinsoku/>
        <w:autoSpaceDE/>
        <w:autoSpaceDN/>
        <w:adjustRightInd/>
        <w:snapToGrid/>
        <w:spacing w:line="594" w:lineRule="exact"/>
        <w:ind w:firstLine="659" w:firstLineChars="200"/>
        <w:jc w:val="both"/>
        <w:textAlignment w:val="auto"/>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t>1.细则说明</w:t>
      </w:r>
    </w:p>
    <w:p w14:paraId="34EEB2E9">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经</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向</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区</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人社局</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备案，</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在梁溪区</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举办</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市级</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及以上</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有一定影响力</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的人力资源服务领域行业</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会议、产品发布、赛事路演</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等交流活动，</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有市、区人社部门参与、行业知名专家学者参会，参会总人数不少于100人，外市参会人数</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达到一定比例，</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且活动辐射的企业、单位覆盖</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3</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个地级市</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及</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以上，</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经综合评估，</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给予承办机构不超过核定总支出金额30%的支持，单个活动支持不超过10万元，单个机构活动支持全年不超过20万元。</w:t>
      </w:r>
    </w:p>
    <w:p w14:paraId="44526784">
      <w:pPr>
        <w:widowControl w:val="0"/>
        <w:kinsoku/>
        <w:autoSpaceDE/>
        <w:autoSpaceDN/>
        <w:adjustRightInd/>
        <w:snapToGrid/>
        <w:spacing w:line="594" w:lineRule="exact"/>
        <w:ind w:firstLine="659"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t>2.申报材料</w:t>
      </w:r>
    </w:p>
    <w:p w14:paraId="2BCD44C6">
      <w:pPr>
        <w:pStyle w:val="10"/>
        <w:widowControl w:val="0"/>
        <w:spacing w:line="594" w:lineRule="exact"/>
        <w:ind w:firstLine="656"/>
        <w:jc w:val="both"/>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（1）项目申报表；</w:t>
      </w:r>
    </w:p>
    <w:p w14:paraId="01F6E42C">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（2）企业营业执照；</w:t>
      </w:r>
    </w:p>
    <w:p w14:paraId="7E212400">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（3）法定代表人身份证</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或护照</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复印件；</w:t>
      </w:r>
    </w:p>
    <w:p w14:paraId="17D7766A">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（4）无锡市公共信用信息中心出具的《无锡市社会法人公共信用评价报告》；</w:t>
      </w:r>
    </w:p>
    <w:p w14:paraId="3F95212A">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5</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）活动方案及预算表（经区人社局备案）；</w:t>
      </w:r>
    </w:p>
    <w:p w14:paraId="5726289D">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6</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参会人员花名册、</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现场图片、宣传报道</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成果总结</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等</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p>
    <w:p w14:paraId="6DF0FF80">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7</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活动</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发票和费用明细、费用支付凭证</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p>
    <w:p w14:paraId="5186C3FD">
      <w:pPr>
        <w:pStyle w:val="6"/>
        <w:spacing w:beforeAutospacing="0" w:afterAutospacing="0" w:line="594" w:lineRule="exact"/>
        <w:ind w:firstLine="632" w:firstLineChars="200"/>
        <w:jc w:val="both"/>
        <w:rPr>
          <w:rFonts w:hint="eastAsia" w:ascii="Times New Roman" w:hAnsi="Times New Roman" w:eastAsia="方正楷体_GBK"/>
          <w:color w:val="000000" w:themeColor="text1"/>
          <w:spacing w:val="-2"/>
          <w:sz w:val="32"/>
          <w:szCs w:val="32"/>
          <w:highlight w:val="none"/>
          <w:lang w:eastAsia="zh-CN"/>
          <w14:textFill>
            <w14:solidFill>
              <w14:schemeClr w14:val="tx1"/>
            </w14:solidFill>
          </w14:textFill>
        </w:rPr>
      </w:pPr>
      <w:r>
        <w:rPr>
          <w:rFonts w:hint="eastAsia" w:ascii="Times New Roman" w:hAnsi="Times New Roman" w:eastAsia="方正楷体_GBK"/>
          <w:color w:val="000000" w:themeColor="text1"/>
          <w:spacing w:val="-2"/>
          <w:sz w:val="32"/>
          <w:szCs w:val="32"/>
          <w:highlight w:val="none"/>
          <w14:textFill>
            <w14:solidFill>
              <w14:schemeClr w14:val="tx1"/>
            </w14:solidFill>
          </w14:textFill>
        </w:rPr>
        <w:t>（二）支持人力资源服务机构</w:t>
      </w:r>
      <w:r>
        <w:rPr>
          <w:rFonts w:hint="eastAsia" w:ascii="Times New Roman" w:hAnsi="Times New Roman" w:eastAsia="方正楷体_GBK"/>
          <w:color w:val="000000" w:themeColor="text1"/>
          <w:spacing w:val="-2"/>
          <w:sz w:val="32"/>
          <w:szCs w:val="32"/>
          <w:highlight w:val="none"/>
          <w:lang w:val="en-US" w:eastAsia="zh-CN"/>
          <w14:textFill>
            <w14:solidFill>
              <w14:schemeClr w14:val="tx1"/>
            </w14:solidFill>
          </w14:textFill>
        </w:rPr>
        <w:t>参与</w:t>
      </w:r>
      <w:r>
        <w:rPr>
          <w:rFonts w:hint="eastAsia" w:ascii="Times New Roman" w:hAnsi="Times New Roman" w:eastAsia="方正楷体_GBK"/>
          <w:color w:val="000000" w:themeColor="text1"/>
          <w:spacing w:val="-2"/>
          <w:sz w:val="32"/>
          <w:szCs w:val="32"/>
          <w:highlight w:val="none"/>
          <w14:textFill>
            <w14:solidFill>
              <w14:schemeClr w14:val="tx1"/>
            </w14:solidFill>
          </w14:textFill>
        </w:rPr>
        <w:t>省级</w:t>
      </w:r>
      <w:r>
        <w:rPr>
          <w:rFonts w:hint="eastAsia" w:ascii="Times New Roman" w:hAnsi="Times New Roman" w:eastAsia="方正楷体_GBK"/>
          <w:color w:val="000000" w:themeColor="text1"/>
          <w:spacing w:val="-2"/>
          <w:sz w:val="32"/>
          <w:szCs w:val="32"/>
          <w:highlight w:val="none"/>
          <w:lang w:val="en-US" w:eastAsia="zh-CN"/>
          <w14:textFill>
            <w14:solidFill>
              <w14:schemeClr w14:val="tx1"/>
            </w14:solidFill>
          </w14:textFill>
        </w:rPr>
        <w:t>及</w:t>
      </w:r>
      <w:r>
        <w:rPr>
          <w:rFonts w:hint="eastAsia" w:ascii="Times New Roman" w:hAnsi="Times New Roman" w:eastAsia="方正楷体_GBK"/>
          <w:color w:val="000000" w:themeColor="text1"/>
          <w:spacing w:val="-2"/>
          <w:sz w:val="32"/>
          <w:szCs w:val="32"/>
          <w:highlight w:val="none"/>
          <w14:textFill>
            <w14:solidFill>
              <w14:schemeClr w14:val="tx1"/>
            </w14:solidFill>
          </w14:textFill>
        </w:rPr>
        <w:t>以上人社部门“揭榜领题”等创新实践项目，获评国家级、省级荣誉的，给予最高10万元的一次性奖励</w:t>
      </w:r>
      <w:r>
        <w:rPr>
          <w:rFonts w:hint="eastAsia" w:ascii="Times New Roman" w:hAnsi="Times New Roman" w:eastAsia="方正楷体_GBK"/>
          <w:color w:val="000000" w:themeColor="text1"/>
          <w:spacing w:val="-2"/>
          <w:sz w:val="32"/>
          <w:szCs w:val="32"/>
          <w:highlight w:val="none"/>
          <w:lang w:eastAsia="zh-CN"/>
          <w14:textFill>
            <w14:solidFill>
              <w14:schemeClr w14:val="tx1"/>
            </w14:solidFill>
          </w14:textFill>
        </w:rPr>
        <w:t>。</w:t>
      </w:r>
    </w:p>
    <w:p w14:paraId="3A19AFBB">
      <w:pPr>
        <w:widowControl w:val="0"/>
        <w:kinsoku/>
        <w:autoSpaceDE/>
        <w:autoSpaceDN/>
        <w:adjustRightInd/>
        <w:snapToGrid/>
        <w:spacing w:line="594" w:lineRule="exact"/>
        <w:ind w:firstLine="659" w:firstLineChars="200"/>
        <w:jc w:val="both"/>
        <w:textAlignment w:val="auto"/>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t>1.细则说明</w:t>
      </w:r>
    </w:p>
    <w:p w14:paraId="2F77CAAE">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人力资源服务机构</w:t>
      </w:r>
      <w:r>
        <w:rPr>
          <w:rFonts w:hint="eastAsia" w:ascii="Times New Roman" w:hAnsi="Times New Roman" w:eastAsia="方正仿宋_GBK" w:cs="Times New Roman"/>
          <w:color w:val="000000" w:themeColor="text1"/>
          <w:spacing w:val="4"/>
          <w:sz w:val="32"/>
          <w:szCs w:val="32"/>
          <w:highlight w:val="none"/>
          <w:u w:val="none"/>
          <w:lang w:eastAsia="zh-CN"/>
          <w14:textFill>
            <w14:solidFill>
              <w14:schemeClr w14:val="tx1"/>
            </w14:solidFill>
          </w14:textFill>
        </w:rPr>
        <w:t>在梁溪区</w:t>
      </w:r>
      <w:r>
        <w:rPr>
          <w:rFonts w:hint="eastAsia" w:ascii="Times New Roman" w:hAnsi="Times New Roman" w:eastAsia="方正仿宋_GBK" w:cs="Times New Roman"/>
          <w:color w:val="000000" w:themeColor="text1"/>
          <w:spacing w:val="4"/>
          <w:sz w:val="32"/>
          <w:szCs w:val="32"/>
          <w:highlight w:val="none"/>
          <w:u w:val="none"/>
          <w:lang w:val="en-US" w:eastAsia="zh-CN"/>
          <w14:textFill>
            <w14:solidFill>
              <w14:schemeClr w14:val="tx1"/>
            </w14:solidFill>
          </w14:textFill>
        </w:rPr>
        <w:t>参与江苏</w:t>
      </w:r>
      <w:r>
        <w:rPr>
          <w:rFonts w:hint="eastAsia" w:ascii="Times New Roman" w:hAnsi="Times New Roman" w:eastAsia="方正仿宋_GBK" w:cs="Times New Roman"/>
          <w:color w:val="000000" w:themeColor="text1"/>
          <w:spacing w:val="4"/>
          <w:sz w:val="32"/>
          <w:szCs w:val="32"/>
          <w:highlight w:val="none"/>
          <w:u w:val="none"/>
          <w:lang w:eastAsia="zh-CN"/>
          <w14:textFill>
            <w14:solidFill>
              <w14:schemeClr w14:val="tx1"/>
            </w14:solidFill>
          </w14:textFill>
        </w:rPr>
        <w:t>省</w:t>
      </w:r>
      <w:r>
        <w:rPr>
          <w:rFonts w:hint="eastAsia" w:ascii="Times New Roman" w:hAnsi="Times New Roman" w:eastAsia="方正仿宋_GBK" w:cs="Times New Roman"/>
          <w:color w:val="000000" w:themeColor="text1"/>
          <w:spacing w:val="4"/>
          <w:sz w:val="32"/>
          <w:szCs w:val="32"/>
          <w:highlight w:val="none"/>
          <w:u w:val="none"/>
          <w:lang w:val="en-US" w:eastAsia="zh-CN"/>
          <w14:textFill>
            <w14:solidFill>
              <w14:schemeClr w14:val="tx1"/>
            </w14:solidFill>
          </w14:textFill>
        </w:rPr>
        <w:t>及</w:t>
      </w:r>
      <w:r>
        <w:rPr>
          <w:rFonts w:hint="eastAsia" w:ascii="Times New Roman" w:hAnsi="Times New Roman" w:eastAsia="方正仿宋_GBK" w:cs="Times New Roman"/>
          <w:color w:val="000000" w:themeColor="text1"/>
          <w:spacing w:val="4"/>
          <w:sz w:val="32"/>
          <w:szCs w:val="32"/>
          <w:highlight w:val="none"/>
          <w:u w:val="none"/>
          <w:lang w:eastAsia="zh-CN"/>
          <w14:textFill>
            <w14:solidFill>
              <w14:schemeClr w14:val="tx1"/>
            </w14:solidFill>
          </w14:textFill>
        </w:rPr>
        <w:t>以上</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人社部门“揭榜领题”等创新实践项目，并获得国家级、省级荣誉的，分别给予获奖机构10万元、5万元的一次性奖</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励</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，累计奖励金额最高不超过10万元。</w:t>
      </w:r>
    </w:p>
    <w:p w14:paraId="2D729F03">
      <w:pPr>
        <w:widowControl w:val="0"/>
        <w:kinsoku/>
        <w:autoSpaceDE/>
        <w:autoSpaceDN/>
        <w:adjustRightInd/>
        <w:snapToGrid/>
        <w:spacing w:line="594" w:lineRule="exact"/>
        <w:ind w:firstLine="659" w:firstLineChars="200"/>
        <w:jc w:val="both"/>
        <w:textAlignment w:val="auto"/>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t>2.申报材料</w:t>
      </w:r>
    </w:p>
    <w:p w14:paraId="42B86CFC">
      <w:pPr>
        <w:pStyle w:val="10"/>
        <w:widowControl w:val="0"/>
        <w:spacing w:line="594" w:lineRule="exact"/>
        <w:ind w:firstLine="656"/>
        <w:jc w:val="both"/>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（1）项目申报表；</w:t>
      </w:r>
    </w:p>
    <w:p w14:paraId="4875E3F3">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（2）企业营业执照；</w:t>
      </w:r>
    </w:p>
    <w:p w14:paraId="0AF83620">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（3）法定代表人身份证</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或护照</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复印件；</w:t>
      </w:r>
    </w:p>
    <w:p w14:paraId="61723498">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（4）无锡市公共信用信息中心出具的《无锡市社会法人公共信用评价报告》；</w:t>
      </w:r>
    </w:p>
    <w:p w14:paraId="130E6690">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5</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江苏省及以上人社部门发布的</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“揭榜领题”</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项目文件；</w:t>
      </w:r>
    </w:p>
    <w:p w14:paraId="2A81503F">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6</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）获奖项目荣誉证书或文件等证明材料。</w:t>
      </w:r>
    </w:p>
    <w:p w14:paraId="3DF041A0">
      <w:pPr>
        <w:pStyle w:val="6"/>
        <w:spacing w:beforeAutospacing="0" w:afterAutospacing="0" w:line="594" w:lineRule="exact"/>
        <w:ind w:firstLine="632" w:firstLineChars="200"/>
        <w:jc w:val="both"/>
        <w:rPr>
          <w:rFonts w:hint="eastAsia" w:ascii="方正黑体_GBK" w:hAnsi="方正黑体_GBK" w:eastAsia="方正黑体_GBK" w:cs="方正黑体_GBK"/>
          <w:color w:val="000000" w:themeColor="text1"/>
          <w:spacing w:val="-2"/>
          <w:sz w:val="32"/>
          <w:szCs w:val="32"/>
          <w:highlight w:val="none"/>
          <w14:textFill>
            <w14:solidFill>
              <w14:schemeClr w14:val="tx1"/>
            </w14:solidFill>
          </w14:textFill>
        </w:rPr>
      </w:pPr>
      <w:r>
        <w:rPr>
          <w:rFonts w:hint="eastAsia" w:ascii="方正黑体_GBK" w:hAnsi="方正黑体_GBK" w:eastAsia="方正黑体_GBK" w:cs="方正黑体_GBK"/>
          <w:color w:val="000000" w:themeColor="text1"/>
          <w:spacing w:val="-2"/>
          <w:sz w:val="32"/>
          <w:szCs w:val="32"/>
          <w:highlight w:val="none"/>
          <w14:textFill>
            <w14:solidFill>
              <w14:schemeClr w14:val="tx1"/>
            </w14:solidFill>
          </w14:textFill>
        </w:rPr>
        <w:t>七、支持总部经济发展</w:t>
      </w:r>
    </w:p>
    <w:p w14:paraId="036058D6">
      <w:pPr>
        <w:pStyle w:val="6"/>
        <w:spacing w:beforeAutospacing="0" w:afterAutospacing="0" w:line="594" w:lineRule="exact"/>
        <w:ind w:firstLine="632" w:firstLineChars="200"/>
        <w:jc w:val="both"/>
        <w:rPr>
          <w:rFonts w:hint="default" w:ascii="Times New Roman" w:hAnsi="Times New Roman" w:eastAsia="方正楷体_GBK" w:cs="Times New Roman"/>
          <w:color w:val="000000" w:themeColor="text1"/>
          <w:spacing w:val="-2"/>
          <w:sz w:val="32"/>
          <w:szCs w:val="32"/>
          <w:highlight w:val="none"/>
          <w:lang w:eastAsia="zh-CN"/>
          <w14:textFill>
            <w14:solidFill>
              <w14:schemeClr w14:val="tx1"/>
            </w14:solidFill>
          </w14:textFill>
        </w:rPr>
      </w:pPr>
      <w:r>
        <w:rPr>
          <w:rFonts w:hint="default" w:ascii="Times New Roman" w:hAnsi="Times New Roman" w:eastAsia="方正楷体_GBK" w:cs="Times New Roman"/>
          <w:color w:val="000000" w:themeColor="text1"/>
          <w:spacing w:val="-2"/>
          <w:sz w:val="32"/>
          <w:szCs w:val="32"/>
          <w:highlight w:val="none"/>
          <w14:textFill>
            <w14:solidFill>
              <w14:schemeClr w14:val="tx1"/>
            </w14:solidFill>
          </w14:textFill>
        </w:rPr>
        <w:t>鼓励人力资源服务机构在园区发展总部经济。传统业务为主的人力资源服务机构年度营业收入1亿元以上，科技创新业态为主的机构年度营业收入2000万元以上，按照年度综合效益的一定比例给予奖励，同一机构每年奖励总额不超过10万元。</w:t>
      </w:r>
    </w:p>
    <w:p w14:paraId="45126E91">
      <w:pPr>
        <w:widowControl w:val="0"/>
        <w:kinsoku/>
        <w:autoSpaceDE/>
        <w:autoSpaceDN/>
        <w:adjustRightInd/>
        <w:snapToGrid/>
        <w:spacing w:line="594" w:lineRule="exact"/>
        <w:ind w:firstLine="659" w:firstLineChars="200"/>
        <w:jc w:val="both"/>
        <w:textAlignment w:val="auto"/>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t>1.细则说明</w:t>
      </w:r>
    </w:p>
    <w:p w14:paraId="6F28898A">
      <w:pPr>
        <w:widowControl w:val="0"/>
        <w:kinsoku/>
        <w:autoSpaceDE/>
        <w:autoSpaceDN/>
        <w:adjustRightInd/>
        <w:snapToGrid/>
        <w:spacing w:line="594" w:lineRule="exact"/>
        <w:ind w:firstLine="652"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3"/>
          <w:sz w:val="32"/>
          <w:szCs w:val="32"/>
          <w:highlight w:val="none"/>
          <w:lang w:eastAsia="zh-CN"/>
          <w14:textFill>
            <w14:solidFill>
              <w14:schemeClr w14:val="tx1"/>
            </w14:solidFill>
          </w14:textFill>
        </w:rPr>
        <w:t>（1）传统业务为主的人力资源服务机构年度营业收入不低于2亿元、1.5亿元、1亿元，</w:t>
      </w:r>
      <w:r>
        <w:rPr>
          <w:rFonts w:hint="eastAsia" w:ascii="Times New Roman" w:hAnsi="Times New Roman" w:eastAsia="方正仿宋_GBK" w:cs="Times New Roman"/>
          <w:color w:val="000000" w:themeColor="text1"/>
          <w:spacing w:val="3"/>
          <w:sz w:val="32"/>
          <w:szCs w:val="32"/>
          <w:highlight w:val="none"/>
          <w:lang w:eastAsia="zh-CN"/>
          <w14:textFill>
            <w14:solidFill>
              <w14:schemeClr w14:val="tx1"/>
            </w14:solidFill>
          </w14:textFill>
        </w:rPr>
        <w:t>科技创新</w:t>
      </w:r>
      <w:r>
        <w:rPr>
          <w:rFonts w:ascii="Times New Roman" w:hAnsi="Times New Roman" w:eastAsia="方正仿宋_GBK" w:cs="Times New Roman"/>
          <w:color w:val="000000" w:themeColor="text1"/>
          <w:spacing w:val="3"/>
          <w:sz w:val="32"/>
          <w:szCs w:val="32"/>
          <w:highlight w:val="none"/>
          <w:lang w:eastAsia="zh-CN"/>
          <w14:textFill>
            <w14:solidFill>
              <w14:schemeClr w14:val="tx1"/>
            </w14:solidFill>
          </w14:textFill>
        </w:rPr>
        <w:t>业态为主的机构年度营业收入不低于5000万元、3000万元、2000万元，经审核认定的，分别</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按照年度综合效益（由企业固定资产折旧、工资薪酬、企业利润、研发投入四项指标加总计算）的6%、5%、4%给予奖励，同一机构首次奖励总额不超过10万元。</w:t>
      </w:r>
    </w:p>
    <w:p w14:paraId="01315D4F">
      <w:pPr>
        <w:widowControl w:val="0"/>
        <w:numPr>
          <w:ilvl w:val="0"/>
          <w:numId w:val="4"/>
        </w:numPr>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首次奖励后次年起，按照</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人力资源服务</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机构</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的</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营业收入、</w:t>
      </w:r>
      <w:r>
        <w:rPr>
          <w:rFonts w:ascii="Times New Roman" w:hAnsi="Times New Roman" w:eastAsia="方正仿宋_GBK" w:cs="Times New Roman"/>
          <w:color w:val="000000" w:themeColor="text1"/>
          <w:spacing w:val="3"/>
          <w:sz w:val="32"/>
          <w:szCs w:val="32"/>
          <w:highlight w:val="none"/>
          <w:lang w:eastAsia="zh-CN"/>
          <w14:textFill>
            <w14:solidFill>
              <w14:schemeClr w14:val="tx1"/>
            </w14:solidFill>
          </w14:textFill>
        </w:rPr>
        <w:t>年度综合效益情况</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进行动态量化</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评估</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，根据增幅情况确定年度动态</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评估</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A、B、C等级。</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申报</w:t>
      </w:r>
      <w:r>
        <w:rPr>
          <w:rFonts w:ascii="Times New Roman" w:hAnsi="Times New Roman" w:eastAsia="方正仿宋_GBK" w:cs="Times New Roman"/>
          <w:color w:val="000000" w:themeColor="text1"/>
          <w:spacing w:val="3"/>
          <w:sz w:val="32"/>
          <w:szCs w:val="32"/>
          <w:highlight w:val="none"/>
          <w:lang w:eastAsia="zh-CN"/>
          <w14:textFill>
            <w14:solidFill>
              <w14:schemeClr w14:val="tx1"/>
            </w14:solidFill>
          </w14:textFill>
        </w:rPr>
        <w:t>年度营业收入和年度综合效益增幅均达到20%的</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，评定为A级；增幅均达到15%的，评定为B级；增幅均达到10%的，评定为C级。对动态评估结果确定为A、B、C类的机构，分别给予8万元、5万元、3万元的奖励。</w:t>
      </w:r>
    </w:p>
    <w:p w14:paraId="5DD56202">
      <w:pPr>
        <w:widowControl w:val="0"/>
        <w:kinsoku/>
        <w:autoSpaceDE/>
        <w:autoSpaceDN/>
        <w:adjustRightInd/>
        <w:snapToGrid/>
        <w:spacing w:line="594" w:lineRule="exact"/>
        <w:ind w:firstLine="659" w:firstLineChars="200"/>
        <w:jc w:val="both"/>
        <w:textAlignment w:val="auto"/>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b/>
          <w:bCs/>
          <w:color w:val="000000" w:themeColor="text1"/>
          <w:spacing w:val="4"/>
          <w:sz w:val="32"/>
          <w:szCs w:val="32"/>
          <w:highlight w:val="none"/>
          <w:lang w:eastAsia="zh-CN"/>
          <w14:textFill>
            <w14:solidFill>
              <w14:schemeClr w14:val="tx1"/>
            </w14:solidFill>
          </w14:textFill>
        </w:rPr>
        <w:t>2.申报材料</w:t>
      </w:r>
    </w:p>
    <w:p w14:paraId="6CD7CF05">
      <w:pPr>
        <w:pStyle w:val="10"/>
        <w:widowControl w:val="0"/>
        <w:spacing w:line="594" w:lineRule="exact"/>
        <w:ind w:firstLine="656"/>
        <w:jc w:val="both"/>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（1）项目申报表；</w:t>
      </w:r>
    </w:p>
    <w:p w14:paraId="4997ADF3">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（2）企业营业执照；</w:t>
      </w:r>
    </w:p>
    <w:p w14:paraId="535BF582">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（3）法定代表人身份证</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或护照</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复印件；</w:t>
      </w:r>
    </w:p>
    <w:p w14:paraId="7217CC72">
      <w:pPr>
        <w:widowControl w:val="0"/>
        <w:kinsoku/>
        <w:autoSpaceDE/>
        <w:autoSpaceDN/>
        <w:adjustRightInd/>
        <w:snapToGrid/>
        <w:spacing w:line="594" w:lineRule="exact"/>
        <w:ind w:firstLine="656" w:firstLineChars="200"/>
        <w:jc w:val="both"/>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（4）无锡市公共信用信息中心出具的《无锡市社会法人公共信用评价报告》；</w:t>
      </w:r>
    </w:p>
    <w:p w14:paraId="0D27D7D8">
      <w:pPr>
        <w:widowControl w:val="0"/>
        <w:kinsoku/>
        <w:autoSpaceDE/>
        <w:autoSpaceDN/>
        <w:adjustRightInd/>
        <w:snapToGrid/>
        <w:spacing w:line="594" w:lineRule="exact"/>
        <w:ind w:firstLine="656" w:firstLineChars="200"/>
        <w:textAlignment w:val="auto"/>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5</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国家统计局统计云联网直报系统年报表格（含财务状况表）并加盖属地街道公章；</w:t>
      </w:r>
    </w:p>
    <w:p w14:paraId="5238B02A">
      <w:pPr>
        <w:widowControl w:val="0"/>
        <w:kinsoku/>
        <w:autoSpaceDE/>
        <w:autoSpaceDN/>
        <w:adjustRightInd/>
        <w:snapToGrid/>
        <w:spacing w:line="594" w:lineRule="exact"/>
        <w:ind w:firstLine="656" w:firstLineChars="200"/>
        <w:jc w:val="both"/>
        <w:textAlignment w:val="auto"/>
        <w:rPr>
          <w:ins w:id="0" w:author="贝贝多芬" w:date="2025-05-06T14:35:14Z"/>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6</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税务机关出具的企业上一年度、</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申报年度</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在梁溪区的完税证明，经第三方审计的企业</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上一年度、</w:t>
      </w:r>
      <w:r>
        <w:rPr>
          <w:rFonts w:hint="eastAsia" w:ascii="Times New Roman" w:hAnsi="Times New Roman" w:eastAsia="方正仿宋_GBK" w:cs="Times New Roman"/>
          <w:color w:val="000000" w:themeColor="text1"/>
          <w:spacing w:val="4"/>
          <w:sz w:val="32"/>
          <w:szCs w:val="32"/>
          <w:highlight w:val="none"/>
          <w:lang w:val="en-US" w:eastAsia="zh-CN"/>
          <w14:textFill>
            <w14:solidFill>
              <w14:schemeClr w14:val="tx1"/>
            </w14:solidFill>
          </w14:textFill>
        </w:rPr>
        <w:t>申报</w:t>
      </w:r>
      <w:r>
        <w:rPr>
          <w:rFonts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年度</w:t>
      </w:r>
      <w:r>
        <w:rPr>
          <w:rFonts w:hint="eastAsia" w:ascii="Times New Roman" w:hAnsi="Times New Roman" w:eastAsia="方正仿宋_GBK" w:cs="Times New Roman"/>
          <w:color w:val="000000" w:themeColor="text1"/>
          <w:spacing w:val="4"/>
          <w:sz w:val="32"/>
          <w:szCs w:val="32"/>
          <w:highlight w:val="none"/>
          <w:lang w:eastAsia="zh-CN"/>
          <w14:textFill>
            <w14:solidFill>
              <w14:schemeClr w14:val="tx1"/>
            </w14:solidFill>
          </w14:textFill>
        </w:rPr>
        <w:t>财务报表（包括利润表、资产负债表、现金流量表）。</w:t>
      </w:r>
    </w:p>
    <w:p w14:paraId="63CB0DAD">
      <w:pPr>
        <w:pStyle w:val="6"/>
        <w:spacing w:beforeAutospacing="0" w:afterAutospacing="0" w:line="594" w:lineRule="exact"/>
        <w:ind w:firstLine="656" w:firstLineChars="200"/>
        <w:jc w:val="both"/>
        <w:rPr>
          <w:rFonts w:hint="eastAsia" w:ascii="方正黑体_GBK" w:hAnsi="方正黑体_GBK" w:eastAsia="方正黑体_GBK" w:cs="方正黑体_GBK"/>
          <w:color w:val="000000" w:themeColor="text1"/>
          <w:spacing w:val="4"/>
          <w:sz w:val="32"/>
          <w:szCs w:val="32"/>
          <w:highlight w:val="none"/>
          <w14:textFill>
            <w14:solidFill>
              <w14:schemeClr w14:val="tx1"/>
            </w14:solidFill>
          </w14:textFill>
        </w:rPr>
      </w:pPr>
      <w:r>
        <w:rPr>
          <w:rFonts w:hint="eastAsia" w:ascii="方正黑体_GBK" w:hAnsi="方正黑体_GBK" w:eastAsia="方正黑体_GBK" w:cs="方正黑体_GBK"/>
          <w:color w:val="000000" w:themeColor="text1"/>
          <w:spacing w:val="4"/>
          <w:sz w:val="32"/>
          <w:szCs w:val="32"/>
          <w:highlight w:val="none"/>
          <w14:textFill>
            <w14:solidFill>
              <w14:schemeClr w14:val="tx1"/>
            </w14:solidFill>
          </w14:textFill>
        </w:rPr>
        <w:t>八、申报流程和时间</w:t>
      </w:r>
    </w:p>
    <w:p w14:paraId="7FD89E8E">
      <w:pPr>
        <w:pStyle w:val="6"/>
        <w:spacing w:beforeAutospacing="0" w:afterAutospacing="0" w:line="594" w:lineRule="exact"/>
        <w:ind w:firstLine="656" w:firstLineChars="200"/>
        <w:jc w:val="both"/>
        <w:rPr>
          <w:rFonts w:ascii="Times New Roman" w:hAnsi="Times New Roman" w:eastAsia="方正仿宋_GBK"/>
          <w:color w:val="000000" w:themeColor="text1"/>
          <w:spacing w:val="4"/>
          <w:sz w:val="32"/>
          <w:szCs w:val="32"/>
          <w:highlight w:val="none"/>
          <w14:textFill>
            <w14:solidFill>
              <w14:schemeClr w14:val="tx1"/>
            </w14:solidFill>
          </w14:textFill>
        </w:rPr>
      </w:pPr>
      <w:r>
        <w:rPr>
          <w:rFonts w:ascii="Times New Roman" w:hAnsi="Times New Roman" w:eastAsia="方正仿宋_GBK"/>
          <w:color w:val="000000" w:themeColor="text1"/>
          <w:spacing w:val="4"/>
          <w:sz w:val="32"/>
          <w:szCs w:val="32"/>
          <w:highlight w:val="none"/>
          <w14:textFill>
            <w14:solidFill>
              <w14:schemeClr w14:val="tx1"/>
            </w14:solidFill>
          </w14:textFill>
        </w:rPr>
        <w:t>1.</w:t>
      </w:r>
      <w:r>
        <w:rPr>
          <w:rFonts w:hint="eastAsia" w:ascii="Times New Roman" w:hAnsi="Times New Roman" w:eastAsia="方正仿宋_GBK"/>
          <w:color w:val="000000" w:themeColor="text1"/>
          <w:spacing w:val="4"/>
          <w:sz w:val="32"/>
          <w:szCs w:val="32"/>
          <w:highlight w:val="none"/>
          <w14:textFill>
            <w14:solidFill>
              <w14:schemeClr w14:val="tx1"/>
            </w14:solidFill>
          </w14:textFill>
        </w:rPr>
        <w:t xml:space="preserve"> 由</w:t>
      </w:r>
      <w:r>
        <w:rPr>
          <w:rFonts w:hint="eastAsia" w:ascii="Times New Roman" w:hAnsi="Times New Roman" w:eastAsia="方正仿宋_GBK"/>
          <w:color w:val="000000" w:themeColor="text1"/>
          <w:spacing w:val="4"/>
          <w:sz w:val="32"/>
          <w:szCs w:val="32"/>
          <w:highlight w:val="none"/>
          <w:u w:val="none"/>
          <w14:textFill>
            <w14:solidFill>
              <w14:schemeClr w14:val="tx1"/>
            </w14:solidFill>
          </w14:textFill>
        </w:rPr>
        <w:t>符合《人力资源服务机构管理规定》</w:t>
      </w:r>
      <w:r>
        <w:rPr>
          <w:rFonts w:hint="eastAsia" w:ascii="Times New Roman" w:hAnsi="Times New Roman" w:eastAsia="方正仿宋_GBK"/>
          <w:color w:val="000000" w:themeColor="text1"/>
          <w:spacing w:val="4"/>
          <w:sz w:val="32"/>
          <w:szCs w:val="32"/>
          <w:highlight w:val="none"/>
          <w:u w:val="none"/>
          <w:lang w:eastAsia="zh-CN"/>
          <w14:textFill>
            <w14:solidFill>
              <w14:schemeClr w14:val="tx1"/>
            </w14:solidFill>
          </w14:textFill>
        </w:rPr>
        <w:t>、</w:t>
      </w:r>
      <w:r>
        <w:rPr>
          <w:rFonts w:hint="eastAsia" w:ascii="Times New Roman" w:hAnsi="Times New Roman" w:eastAsia="方正仿宋_GBK"/>
          <w:color w:val="000000" w:themeColor="text1"/>
          <w:spacing w:val="4"/>
          <w:sz w:val="32"/>
          <w:szCs w:val="32"/>
          <w:highlight w:val="none"/>
          <w14:textFill>
            <w14:solidFill>
              <w14:schemeClr w14:val="tx1"/>
            </w14:solidFill>
          </w14:textFill>
        </w:rPr>
        <w:t>取得行政许可或备案的梁溪区人力资源服务机构自主申报，并对申报材料的真实性负责。申报材料一式两份</w:t>
      </w:r>
      <w:r>
        <w:rPr>
          <w:rFonts w:ascii="Times New Roman" w:hAnsi="Times New Roman" w:eastAsia="方正仿宋_GBK"/>
          <w:color w:val="000000" w:themeColor="text1"/>
          <w:spacing w:val="4"/>
          <w:sz w:val="32"/>
          <w:szCs w:val="32"/>
          <w:highlight w:val="none"/>
          <w14:textFill>
            <w14:solidFill>
              <w14:schemeClr w14:val="tx1"/>
            </w14:solidFill>
          </w14:textFill>
        </w:rPr>
        <w:t>。</w:t>
      </w:r>
      <w:r>
        <w:rPr>
          <w:rFonts w:hint="eastAsia" w:ascii="Times New Roman" w:hAnsi="Times New Roman" w:eastAsia="方正仿宋_GBK"/>
          <w:color w:val="000000" w:themeColor="text1"/>
          <w:spacing w:val="4"/>
          <w:sz w:val="32"/>
          <w:szCs w:val="32"/>
          <w:highlight w:val="none"/>
          <w14:textFill>
            <w14:solidFill>
              <w14:schemeClr w14:val="tx1"/>
            </w14:solidFill>
          </w14:textFill>
        </w:rPr>
        <w:t>人力资源服务机构在申报补贴时，应诚实守信，对提供资料的真实性负责。对以不实承诺、不当手段骗取奖励资金的单位，责令退回资金，由相关部门依法予以处理，并将失信行为纳入信用记录；构成犯罪的，依法追究刑事责任。</w:t>
      </w:r>
    </w:p>
    <w:p w14:paraId="35C0A3E0">
      <w:pPr>
        <w:pStyle w:val="6"/>
        <w:spacing w:beforeAutospacing="0" w:afterAutospacing="0" w:line="594" w:lineRule="exact"/>
        <w:ind w:firstLine="656" w:firstLineChars="200"/>
        <w:jc w:val="both"/>
        <w:rPr>
          <w:rFonts w:hint="eastAsia" w:ascii="Times New Roman" w:hAnsi="Times New Roman" w:eastAsia="方正仿宋_GBK"/>
          <w:color w:val="000000" w:themeColor="text1"/>
          <w:spacing w:val="4"/>
          <w:sz w:val="32"/>
          <w:szCs w:val="32"/>
          <w:highlight w:val="none"/>
          <w:lang w:eastAsia="zh-CN"/>
          <w14:textFill>
            <w14:solidFill>
              <w14:schemeClr w14:val="tx1"/>
            </w14:solidFill>
          </w14:textFill>
        </w:rPr>
      </w:pPr>
      <w:r>
        <w:rPr>
          <w:rFonts w:hint="eastAsia" w:ascii="Times New Roman" w:hAnsi="Times New Roman" w:eastAsia="方正仿宋_GBK"/>
          <w:color w:val="000000" w:themeColor="text1"/>
          <w:spacing w:val="4"/>
          <w:sz w:val="32"/>
          <w:szCs w:val="32"/>
          <w:highlight w:val="none"/>
          <w14:textFill>
            <w14:solidFill>
              <w14:schemeClr w14:val="tx1"/>
            </w14:solidFill>
          </w14:textFill>
        </w:rPr>
        <w:t>2. 属地街道指导申报单位的申报工作，对申报材料进行审查，初审后报送区人社局</w:t>
      </w:r>
      <w:r>
        <w:rPr>
          <w:rFonts w:hint="eastAsia" w:ascii="Times New Roman" w:hAnsi="Times New Roman" w:eastAsia="方正仿宋_GBK"/>
          <w:strike w:val="0"/>
          <w:dstrike w:val="0"/>
          <w:color w:val="000000" w:themeColor="text1"/>
          <w:spacing w:val="4"/>
          <w:sz w:val="32"/>
          <w:szCs w:val="32"/>
          <w:highlight w:val="none"/>
          <w14:textFill>
            <w14:solidFill>
              <w14:schemeClr w14:val="tx1"/>
            </w14:solidFill>
          </w14:textFill>
        </w:rPr>
        <w:t>；区人社局牵头相关部门进行综合认定</w:t>
      </w:r>
      <w:r>
        <w:rPr>
          <w:rFonts w:hint="eastAsia" w:ascii="Times New Roman" w:hAnsi="Times New Roman" w:eastAsia="方正仿宋_GBK"/>
          <w:strike w:val="0"/>
          <w:color w:val="000000" w:themeColor="text1"/>
          <w:spacing w:val="4"/>
          <w:sz w:val="32"/>
          <w:szCs w:val="32"/>
          <w:highlight w:val="none"/>
          <w14:textFill>
            <w14:solidFill>
              <w14:schemeClr w14:val="tx1"/>
            </w14:solidFill>
          </w14:textFill>
        </w:rPr>
        <w:t>。</w:t>
      </w:r>
    </w:p>
    <w:p w14:paraId="6AADB2A9">
      <w:pPr>
        <w:pStyle w:val="6"/>
        <w:spacing w:beforeAutospacing="0" w:afterAutospacing="0" w:line="594" w:lineRule="exact"/>
        <w:ind w:firstLine="656" w:firstLineChars="200"/>
        <w:jc w:val="both"/>
        <w:rPr>
          <w:rFonts w:ascii="Times New Roman" w:hAnsi="Times New Roman" w:eastAsia="方正仿宋_GBK"/>
          <w:color w:val="000000" w:themeColor="text1"/>
          <w:spacing w:val="-6"/>
          <w:sz w:val="32"/>
          <w:szCs w:val="32"/>
          <w:highlight w:val="none"/>
          <w14:textFill>
            <w14:solidFill>
              <w14:schemeClr w14:val="tx1"/>
            </w14:solidFill>
          </w14:textFill>
        </w:rPr>
      </w:pPr>
      <w:r>
        <w:rPr>
          <w:rFonts w:hint="eastAsia" w:ascii="Times New Roman" w:hAnsi="Times New Roman" w:eastAsia="方正仿宋_GBK"/>
          <w:color w:val="000000" w:themeColor="text1"/>
          <w:spacing w:val="4"/>
          <w:sz w:val="32"/>
          <w:szCs w:val="32"/>
          <w:highlight w:val="none"/>
          <w14:textFill>
            <w14:solidFill>
              <w14:schemeClr w14:val="tx1"/>
            </w14:solidFill>
          </w14:textFill>
        </w:rPr>
        <w:t>3.申报时间：按照当年度通知统一申报。</w:t>
      </w:r>
      <w:r>
        <w:rPr>
          <w:rFonts w:ascii="Times New Roman" w:hAnsi="Times New Roman" w:eastAsia="方正仿宋_GBK"/>
          <w:color w:val="000000" w:themeColor="text1"/>
          <w:spacing w:val="-6"/>
          <w:sz w:val="32"/>
          <w:szCs w:val="32"/>
          <w:highlight w:val="none"/>
          <w14:textFill>
            <w14:solidFill>
              <w14:schemeClr w14:val="tx1"/>
            </w14:solidFill>
          </w14:textFill>
        </w:rPr>
        <w:br w:type="page"/>
      </w:r>
    </w:p>
    <w:p w14:paraId="3580C427">
      <w:pPr>
        <w:spacing w:before="113" w:line="239" w:lineRule="auto"/>
        <w:ind w:left="148"/>
        <w:rPr>
          <w:rFonts w:ascii="Times New Roman" w:hAnsi="Times New Roman" w:eastAsia="方正仿宋_GBK" w:cs="Times New Roman"/>
          <w:color w:val="000000" w:themeColor="text1"/>
          <w:sz w:val="32"/>
          <w:szCs w:val="32"/>
          <w:highlight w:val="none"/>
          <w:lang w:eastAsia="zh-CN"/>
          <w14:textFill>
            <w14:solidFill>
              <w14:schemeClr w14:val="tx1"/>
            </w14:solidFill>
          </w14:textFill>
        </w:rPr>
      </w:pPr>
      <w:r>
        <w:rPr>
          <w:rFonts w:ascii="Times New Roman" w:hAnsi="Times New Roman" w:eastAsia="方正仿宋_GBK" w:cs="Times New Roman"/>
          <w:color w:val="000000" w:themeColor="text1"/>
          <w:spacing w:val="-6"/>
          <w:sz w:val="32"/>
          <w:szCs w:val="32"/>
          <w:highlight w:val="none"/>
          <w:lang w:eastAsia="zh-CN"/>
          <w14:textFill>
            <w14:solidFill>
              <w14:schemeClr w14:val="tx1"/>
            </w14:solidFill>
          </w14:textFill>
        </w:rPr>
        <w:t>附件</w:t>
      </w:r>
      <w:r>
        <w:rPr>
          <w:rFonts w:hint="eastAsia" w:ascii="Times New Roman" w:hAnsi="Times New Roman" w:eastAsia="方正仿宋_GBK" w:cs="Times New Roman"/>
          <w:color w:val="000000" w:themeColor="text1"/>
          <w:spacing w:val="-6"/>
          <w:sz w:val="32"/>
          <w:szCs w:val="32"/>
          <w:highlight w:val="none"/>
          <w:lang w:eastAsia="zh-CN"/>
          <w14:textFill>
            <w14:solidFill>
              <w14:schemeClr w14:val="tx1"/>
            </w14:solidFill>
          </w14:textFill>
        </w:rPr>
        <w:t>2</w:t>
      </w:r>
    </w:p>
    <w:p w14:paraId="27F1CF75">
      <w:pPr>
        <w:jc w:val="center"/>
        <w:rPr>
          <w:rFonts w:ascii="方正小标宋_GBK" w:eastAsia="方正小标宋_GBK"/>
          <w:color w:val="000000" w:themeColor="text1"/>
          <w:sz w:val="44"/>
          <w:szCs w:val="44"/>
          <w:highlight w:val="none"/>
          <w:lang w:eastAsia="zh-CN"/>
          <w14:textFill>
            <w14:solidFill>
              <w14:schemeClr w14:val="tx1"/>
            </w14:solidFill>
          </w14:textFill>
        </w:rPr>
      </w:pPr>
      <w:r>
        <w:rPr>
          <w:rFonts w:hint="eastAsia" w:ascii="方正小标宋_GBK" w:hAnsi="宋体" w:eastAsia="方正小标宋_GBK" w:cs="宋体"/>
          <w:color w:val="000000" w:themeColor="text1"/>
          <w:sz w:val="44"/>
          <w:szCs w:val="44"/>
          <w:highlight w:val="none"/>
          <w:lang w:eastAsia="zh-CN"/>
          <w14:textFill>
            <w14:solidFill>
              <w14:schemeClr w14:val="tx1"/>
            </w14:solidFill>
          </w14:textFill>
        </w:rPr>
        <w:t>项目申报表</w:t>
      </w:r>
    </w:p>
    <w:p w14:paraId="02B07354">
      <w:pPr>
        <w:spacing w:before="13" w:line="234" w:lineRule="auto"/>
        <w:jc w:val="center"/>
        <w:rPr>
          <w:rFonts w:hint="eastAsia" w:ascii="方正楷体_GBK" w:hAnsi="方正楷体_GBK" w:eastAsia="方正楷体_GBK" w:cs="方正楷体_GBK"/>
          <w:color w:val="000000" w:themeColor="text1"/>
          <w:sz w:val="28"/>
          <w:szCs w:val="28"/>
          <w:highlight w:val="none"/>
          <w:lang w:eastAsia="zh-CN"/>
          <w14:textFill>
            <w14:solidFill>
              <w14:schemeClr w14:val="tx1"/>
            </w14:solidFill>
          </w14:textFill>
        </w:rPr>
      </w:pPr>
      <w:r>
        <w:rPr>
          <w:rFonts w:hint="eastAsia" w:ascii="方正楷体_GBK" w:hAnsi="方正楷体_GBK" w:eastAsia="方正楷体_GBK" w:cs="方正楷体_GBK"/>
          <w:color w:val="000000" w:themeColor="text1"/>
          <w:spacing w:val="4"/>
          <w:sz w:val="28"/>
          <w:szCs w:val="28"/>
          <w:highlight w:val="none"/>
          <w:lang w:eastAsia="zh-CN"/>
          <w14:textFill>
            <w14:solidFill>
              <w14:schemeClr w14:val="tx1"/>
            </w14:solidFill>
          </w14:textFill>
        </w:rPr>
        <w:t>（</w:t>
      </w:r>
      <w:r>
        <w:rPr>
          <w:rFonts w:hint="eastAsia" w:ascii="方正楷体_GBK" w:hAnsi="方正楷体_GBK" w:eastAsia="方正楷体_GBK" w:cs="方正楷体_GBK"/>
          <w:color w:val="000000" w:themeColor="text1"/>
          <w:spacing w:val="8"/>
          <w:sz w:val="28"/>
          <w:szCs w:val="28"/>
          <w:highlight w:val="none"/>
          <w:lang w:eastAsia="zh-CN"/>
          <w14:textFill>
            <w14:solidFill>
              <w14:schemeClr w14:val="tx1"/>
            </w14:solidFill>
          </w14:textFill>
        </w:rPr>
        <w:t xml:space="preserve">      </w:t>
      </w:r>
      <w:r>
        <w:rPr>
          <w:rFonts w:hint="eastAsia" w:ascii="方正楷体_GBK" w:hAnsi="方正楷体_GBK" w:eastAsia="方正楷体_GBK" w:cs="方正楷体_GBK"/>
          <w:color w:val="000000" w:themeColor="text1"/>
          <w:spacing w:val="4"/>
          <w:sz w:val="28"/>
          <w:szCs w:val="28"/>
          <w:highlight w:val="none"/>
          <w:lang w:eastAsia="zh-CN"/>
          <w14:textFill>
            <w14:solidFill>
              <w14:schemeClr w14:val="tx1"/>
            </w14:solidFill>
          </w14:textFill>
        </w:rPr>
        <w:t>年度）</w:t>
      </w:r>
    </w:p>
    <w:p w14:paraId="46451D5B">
      <w:pPr>
        <w:spacing w:before="19"/>
        <w:rPr>
          <w:color w:val="000000" w:themeColor="text1"/>
          <w:highlight w:val="none"/>
          <w:lang w:eastAsia="zh-CN"/>
          <w14:textFill>
            <w14:solidFill>
              <w14:schemeClr w14:val="tx1"/>
            </w14:solidFill>
          </w14:textFill>
        </w:rPr>
      </w:pPr>
    </w:p>
    <w:tbl>
      <w:tblPr>
        <w:tblStyle w:val="13"/>
        <w:tblW w:w="875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122"/>
        <w:gridCol w:w="2586"/>
        <w:gridCol w:w="1780"/>
        <w:gridCol w:w="2269"/>
      </w:tblGrid>
      <w:tr w14:paraId="4CD885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2122" w:type="dxa"/>
          </w:tcPr>
          <w:p w14:paraId="6483FC9B">
            <w:pPr>
              <w:pStyle w:val="14"/>
              <w:spacing w:before="224" w:line="234" w:lineRule="auto"/>
              <w:jc w:val="center"/>
              <w:rPr>
                <w:rFonts w:hint="eastAsia" w:hAnsi="方正黑体_GBK" w:cs="方正黑体_GBK"/>
                <w:snapToGrid w:val="0"/>
                <w:color w:val="000000" w:themeColor="text1"/>
                <w:spacing w:val="-6"/>
                <w:highlight w:val="none"/>
                <w:lang w:eastAsia="zh-CN"/>
                <w14:textFill>
                  <w14:solidFill>
                    <w14:schemeClr w14:val="tx1"/>
                  </w14:solidFill>
                </w14:textFill>
              </w:rPr>
            </w:pPr>
            <w:r>
              <w:rPr>
                <w:rFonts w:hAnsi="方正黑体_GBK" w:cs="方正黑体_GBK"/>
                <w:snapToGrid w:val="0"/>
                <w:color w:val="000000" w:themeColor="text1"/>
                <w:spacing w:val="-6"/>
                <w:highlight w:val="none"/>
                <w:lang w:eastAsia="zh-CN"/>
                <w14:textFill>
                  <w14:solidFill>
                    <w14:schemeClr w14:val="tx1"/>
                  </w14:solidFill>
                </w14:textFill>
              </w:rPr>
              <w:t>申请项目</w:t>
            </w:r>
          </w:p>
        </w:tc>
        <w:tc>
          <w:tcPr>
            <w:tcW w:w="2586" w:type="dxa"/>
          </w:tcPr>
          <w:p w14:paraId="367EC144">
            <w:pPr>
              <w:jc w:val="center"/>
              <w:rPr>
                <w:rFonts w:hint="eastAsia" w:ascii="方正仿宋_GBK" w:hAnsi="方正黑体_GBK" w:eastAsia="方正仿宋_GBK" w:cs="方正黑体_GBK"/>
                <w:snapToGrid w:val="0"/>
                <w:color w:val="000000" w:themeColor="text1"/>
                <w:spacing w:val="-6"/>
                <w:sz w:val="28"/>
                <w:szCs w:val="28"/>
                <w:highlight w:val="none"/>
                <w:lang w:eastAsia="zh-CN"/>
                <w14:textFill>
                  <w14:solidFill>
                    <w14:schemeClr w14:val="tx1"/>
                  </w14:solidFill>
                </w14:textFill>
              </w:rPr>
            </w:pPr>
          </w:p>
        </w:tc>
        <w:tc>
          <w:tcPr>
            <w:tcW w:w="1780" w:type="dxa"/>
          </w:tcPr>
          <w:p w14:paraId="37C92A51">
            <w:pPr>
              <w:pStyle w:val="14"/>
              <w:spacing w:before="224" w:line="232" w:lineRule="auto"/>
              <w:jc w:val="center"/>
              <w:rPr>
                <w:rFonts w:hint="eastAsia" w:hAnsi="方正黑体_GBK" w:cs="方正黑体_GBK"/>
                <w:snapToGrid w:val="0"/>
                <w:color w:val="000000" w:themeColor="text1"/>
                <w:spacing w:val="-6"/>
                <w:highlight w:val="none"/>
                <w:lang w:eastAsia="zh-CN"/>
                <w14:textFill>
                  <w14:solidFill>
                    <w14:schemeClr w14:val="tx1"/>
                  </w14:solidFill>
                </w14:textFill>
              </w:rPr>
            </w:pPr>
            <w:r>
              <w:rPr>
                <w:rFonts w:hAnsi="方正黑体_GBK" w:cs="方正黑体_GBK"/>
                <w:snapToGrid w:val="0"/>
                <w:color w:val="000000" w:themeColor="text1"/>
                <w:spacing w:val="-6"/>
                <w:highlight w:val="none"/>
                <w:lang w:eastAsia="zh-CN"/>
                <w14:textFill>
                  <w14:solidFill>
                    <w14:schemeClr w14:val="tx1"/>
                  </w14:solidFill>
                </w14:textFill>
              </w:rPr>
              <w:t>核准文件</w:t>
            </w:r>
          </w:p>
        </w:tc>
        <w:tc>
          <w:tcPr>
            <w:tcW w:w="2269" w:type="dxa"/>
          </w:tcPr>
          <w:p w14:paraId="3B692C62">
            <w:pPr>
              <w:jc w:val="center"/>
              <w:rPr>
                <w:rFonts w:hint="eastAsia" w:ascii="方正仿宋_GBK" w:hAnsi="方正黑体_GBK" w:eastAsia="方正仿宋_GBK" w:cs="方正黑体_GBK"/>
                <w:snapToGrid w:val="0"/>
                <w:color w:val="000000" w:themeColor="text1"/>
                <w:spacing w:val="-6"/>
                <w:sz w:val="28"/>
                <w:szCs w:val="28"/>
                <w:highlight w:val="none"/>
                <w:lang w:eastAsia="zh-CN"/>
                <w14:textFill>
                  <w14:solidFill>
                    <w14:schemeClr w14:val="tx1"/>
                  </w14:solidFill>
                </w14:textFill>
              </w:rPr>
            </w:pPr>
          </w:p>
        </w:tc>
      </w:tr>
      <w:tr w14:paraId="62684E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2122" w:type="dxa"/>
          </w:tcPr>
          <w:p w14:paraId="299830D2">
            <w:pPr>
              <w:pStyle w:val="14"/>
              <w:spacing w:before="206" w:line="232" w:lineRule="auto"/>
              <w:jc w:val="center"/>
              <w:rPr>
                <w:rFonts w:hint="eastAsia" w:hAnsi="方正黑体_GBK" w:cs="方正黑体_GBK"/>
                <w:snapToGrid w:val="0"/>
                <w:color w:val="000000" w:themeColor="text1"/>
                <w:spacing w:val="-6"/>
                <w:highlight w:val="none"/>
                <w:lang w:eastAsia="zh-CN"/>
                <w14:textFill>
                  <w14:solidFill>
                    <w14:schemeClr w14:val="tx1"/>
                  </w14:solidFill>
                </w14:textFill>
              </w:rPr>
            </w:pPr>
            <w:r>
              <w:rPr>
                <w:rFonts w:hAnsi="方正黑体_GBK" w:cs="方正黑体_GBK"/>
                <w:snapToGrid w:val="0"/>
                <w:color w:val="000000" w:themeColor="text1"/>
                <w:spacing w:val="-6"/>
                <w:highlight w:val="none"/>
                <w:lang w:eastAsia="zh-CN"/>
                <w14:textFill>
                  <w14:solidFill>
                    <w14:schemeClr w14:val="tx1"/>
                  </w14:solidFill>
                </w14:textFill>
              </w:rPr>
              <w:t>申请单位名称</w:t>
            </w:r>
          </w:p>
        </w:tc>
        <w:tc>
          <w:tcPr>
            <w:tcW w:w="2586" w:type="dxa"/>
          </w:tcPr>
          <w:p w14:paraId="4E95A4D5">
            <w:pPr>
              <w:jc w:val="center"/>
              <w:rPr>
                <w:rFonts w:hint="eastAsia" w:ascii="方正仿宋_GBK" w:hAnsi="方正黑体_GBK" w:eastAsia="方正仿宋_GBK" w:cs="方正黑体_GBK"/>
                <w:snapToGrid w:val="0"/>
                <w:color w:val="000000" w:themeColor="text1"/>
                <w:spacing w:val="-6"/>
                <w:sz w:val="28"/>
                <w:szCs w:val="28"/>
                <w:highlight w:val="none"/>
                <w:lang w:eastAsia="zh-CN"/>
                <w14:textFill>
                  <w14:solidFill>
                    <w14:schemeClr w14:val="tx1"/>
                  </w14:solidFill>
                </w14:textFill>
              </w:rPr>
            </w:pPr>
          </w:p>
        </w:tc>
        <w:tc>
          <w:tcPr>
            <w:tcW w:w="1780" w:type="dxa"/>
          </w:tcPr>
          <w:p w14:paraId="5DE1503A">
            <w:pPr>
              <w:pStyle w:val="14"/>
              <w:spacing w:before="207" w:line="233" w:lineRule="auto"/>
              <w:jc w:val="center"/>
              <w:rPr>
                <w:rFonts w:hint="eastAsia" w:hAnsi="方正黑体_GBK" w:cs="方正黑体_GBK"/>
                <w:snapToGrid w:val="0"/>
                <w:color w:val="000000" w:themeColor="text1"/>
                <w:spacing w:val="-6"/>
                <w:highlight w:val="none"/>
                <w:lang w:eastAsia="zh-CN"/>
                <w14:textFill>
                  <w14:solidFill>
                    <w14:schemeClr w14:val="tx1"/>
                  </w14:solidFill>
                </w14:textFill>
              </w:rPr>
            </w:pPr>
            <w:r>
              <w:rPr>
                <w:rFonts w:hAnsi="方正黑体_GBK" w:cs="方正黑体_GBK"/>
                <w:snapToGrid w:val="0"/>
                <w:color w:val="000000" w:themeColor="text1"/>
                <w:spacing w:val="-6"/>
                <w:highlight w:val="none"/>
                <w:lang w:eastAsia="zh-CN"/>
                <w14:textFill>
                  <w14:solidFill>
                    <w14:schemeClr w14:val="tx1"/>
                  </w14:solidFill>
                </w14:textFill>
              </w:rPr>
              <w:t>所属街道</w:t>
            </w:r>
          </w:p>
        </w:tc>
        <w:tc>
          <w:tcPr>
            <w:tcW w:w="2269" w:type="dxa"/>
          </w:tcPr>
          <w:p w14:paraId="27CF9A89">
            <w:pPr>
              <w:jc w:val="center"/>
              <w:rPr>
                <w:rFonts w:hint="eastAsia" w:ascii="方正仿宋_GBK" w:hAnsi="方正黑体_GBK" w:eastAsia="方正仿宋_GBK" w:cs="方正黑体_GBK"/>
                <w:snapToGrid w:val="0"/>
                <w:color w:val="000000" w:themeColor="text1"/>
                <w:spacing w:val="-6"/>
                <w:sz w:val="28"/>
                <w:szCs w:val="28"/>
                <w:highlight w:val="none"/>
                <w:lang w:eastAsia="zh-CN"/>
                <w14:textFill>
                  <w14:solidFill>
                    <w14:schemeClr w14:val="tx1"/>
                  </w14:solidFill>
                </w14:textFill>
              </w:rPr>
            </w:pPr>
          </w:p>
        </w:tc>
      </w:tr>
      <w:tr w14:paraId="7C9BB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2122" w:type="dxa"/>
            <w:vAlign w:val="center"/>
          </w:tcPr>
          <w:p w14:paraId="56AA215C">
            <w:pPr>
              <w:pStyle w:val="14"/>
              <w:spacing w:before="37" w:line="198" w:lineRule="auto"/>
              <w:ind w:right="220"/>
              <w:jc w:val="center"/>
              <w:rPr>
                <w:rFonts w:hint="eastAsia" w:hAnsi="方正黑体_GBK" w:cs="方正黑体_GBK"/>
                <w:snapToGrid w:val="0"/>
                <w:color w:val="000000" w:themeColor="text1"/>
                <w:spacing w:val="-6"/>
                <w:highlight w:val="none"/>
                <w:lang w:eastAsia="zh-CN"/>
                <w14:textFill>
                  <w14:solidFill>
                    <w14:schemeClr w14:val="tx1"/>
                  </w14:solidFill>
                </w14:textFill>
              </w:rPr>
            </w:pPr>
            <w:r>
              <w:rPr>
                <w:rFonts w:hint="eastAsia" w:hAnsi="方正黑体_GBK" w:cs="方正黑体_GBK"/>
                <w:snapToGrid w:val="0"/>
                <w:color w:val="000000" w:themeColor="text1"/>
                <w:spacing w:val="-6"/>
                <w:highlight w:val="none"/>
                <w:lang w:eastAsia="zh-CN"/>
                <w14:textFill>
                  <w14:solidFill>
                    <w14:schemeClr w14:val="tx1"/>
                  </w14:solidFill>
                </w14:textFill>
              </w:rPr>
              <w:t xml:space="preserve"> </w:t>
            </w:r>
            <w:r>
              <w:rPr>
                <w:rFonts w:hAnsi="方正黑体_GBK" w:cs="方正黑体_GBK"/>
                <w:snapToGrid w:val="0"/>
                <w:color w:val="000000" w:themeColor="text1"/>
                <w:spacing w:val="-6"/>
                <w:highlight w:val="none"/>
                <w:lang w:eastAsia="zh-CN"/>
                <w14:textFill>
                  <w14:solidFill>
                    <w14:schemeClr w14:val="tx1"/>
                  </w14:solidFill>
                </w14:textFill>
              </w:rPr>
              <w:t>社会统一信用代码</w:t>
            </w:r>
          </w:p>
        </w:tc>
        <w:tc>
          <w:tcPr>
            <w:tcW w:w="2586" w:type="dxa"/>
          </w:tcPr>
          <w:p w14:paraId="57CEB923">
            <w:pPr>
              <w:jc w:val="center"/>
              <w:rPr>
                <w:rFonts w:hint="eastAsia" w:ascii="方正仿宋_GBK" w:hAnsi="方正黑体_GBK" w:eastAsia="方正仿宋_GBK" w:cs="方正黑体_GBK"/>
                <w:snapToGrid w:val="0"/>
                <w:color w:val="000000" w:themeColor="text1"/>
                <w:spacing w:val="-6"/>
                <w:sz w:val="28"/>
                <w:szCs w:val="28"/>
                <w:highlight w:val="none"/>
                <w:lang w:eastAsia="zh-CN"/>
                <w14:textFill>
                  <w14:solidFill>
                    <w14:schemeClr w14:val="tx1"/>
                  </w14:solidFill>
                </w14:textFill>
              </w:rPr>
            </w:pPr>
          </w:p>
        </w:tc>
        <w:tc>
          <w:tcPr>
            <w:tcW w:w="1780" w:type="dxa"/>
          </w:tcPr>
          <w:p w14:paraId="30A15114">
            <w:pPr>
              <w:pStyle w:val="14"/>
              <w:spacing w:before="37" w:line="198" w:lineRule="auto"/>
              <w:ind w:right="146"/>
              <w:jc w:val="center"/>
              <w:rPr>
                <w:rFonts w:hint="eastAsia" w:hAnsi="方正黑体_GBK" w:cs="方正黑体_GBK"/>
                <w:snapToGrid w:val="0"/>
                <w:color w:val="000000" w:themeColor="text1"/>
                <w:spacing w:val="-6"/>
                <w:highlight w:val="none"/>
                <w:lang w:eastAsia="zh-CN"/>
                <w14:textFill>
                  <w14:solidFill>
                    <w14:schemeClr w14:val="tx1"/>
                  </w14:solidFill>
                </w14:textFill>
              </w:rPr>
            </w:pPr>
            <w:r>
              <w:rPr>
                <w:rFonts w:hint="eastAsia" w:hAnsi="方正黑体_GBK" w:cs="方正黑体_GBK"/>
                <w:snapToGrid w:val="0"/>
                <w:color w:val="000000" w:themeColor="text1"/>
                <w:spacing w:val="-6"/>
                <w:highlight w:val="none"/>
                <w:lang w:eastAsia="zh-CN"/>
                <w14:textFill>
                  <w14:solidFill>
                    <w14:schemeClr w14:val="tx1"/>
                  </w14:solidFill>
                </w14:textFill>
              </w:rPr>
              <w:t xml:space="preserve"> </w:t>
            </w:r>
            <w:r>
              <w:rPr>
                <w:rFonts w:hAnsi="方正黑体_GBK" w:cs="方正黑体_GBK"/>
                <w:snapToGrid w:val="0"/>
                <w:color w:val="000000" w:themeColor="text1"/>
                <w:spacing w:val="-6"/>
                <w:highlight w:val="none"/>
                <w:lang w:eastAsia="zh-CN"/>
                <w14:textFill>
                  <w14:solidFill>
                    <w14:schemeClr w14:val="tx1"/>
                  </w14:solidFill>
                </w14:textFill>
              </w:rPr>
              <w:t>法定代表人姓名</w:t>
            </w:r>
          </w:p>
        </w:tc>
        <w:tc>
          <w:tcPr>
            <w:tcW w:w="2269" w:type="dxa"/>
          </w:tcPr>
          <w:p w14:paraId="37B02C2E">
            <w:pPr>
              <w:jc w:val="center"/>
              <w:rPr>
                <w:rFonts w:hint="eastAsia" w:ascii="方正仿宋_GBK" w:hAnsi="方正黑体_GBK" w:eastAsia="方正仿宋_GBK" w:cs="方正黑体_GBK"/>
                <w:snapToGrid w:val="0"/>
                <w:color w:val="000000" w:themeColor="text1"/>
                <w:spacing w:val="-6"/>
                <w:sz w:val="28"/>
                <w:szCs w:val="28"/>
                <w:highlight w:val="none"/>
                <w:lang w:eastAsia="zh-CN"/>
                <w14:textFill>
                  <w14:solidFill>
                    <w14:schemeClr w14:val="tx1"/>
                  </w14:solidFill>
                </w14:textFill>
              </w:rPr>
            </w:pPr>
          </w:p>
        </w:tc>
      </w:tr>
      <w:tr w14:paraId="66F232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2122" w:type="dxa"/>
          </w:tcPr>
          <w:p w14:paraId="7CF768E6">
            <w:pPr>
              <w:pStyle w:val="14"/>
              <w:spacing w:before="195" w:line="234" w:lineRule="auto"/>
              <w:jc w:val="center"/>
              <w:rPr>
                <w:rFonts w:hint="eastAsia" w:hAnsi="方正黑体_GBK" w:cs="方正黑体_GBK"/>
                <w:snapToGrid w:val="0"/>
                <w:color w:val="000000" w:themeColor="text1"/>
                <w:spacing w:val="-6"/>
                <w:highlight w:val="none"/>
                <w:lang w:eastAsia="zh-CN"/>
                <w14:textFill>
                  <w14:solidFill>
                    <w14:schemeClr w14:val="tx1"/>
                  </w14:solidFill>
                </w14:textFill>
              </w:rPr>
            </w:pPr>
            <w:r>
              <w:rPr>
                <w:rFonts w:hAnsi="方正黑体_GBK" w:cs="方正黑体_GBK"/>
                <w:snapToGrid w:val="0"/>
                <w:color w:val="000000" w:themeColor="text1"/>
                <w:spacing w:val="-6"/>
                <w:highlight w:val="none"/>
                <w:lang w:eastAsia="zh-CN"/>
                <w14:textFill>
                  <w14:solidFill>
                    <w14:schemeClr w14:val="tx1"/>
                  </w14:solidFill>
                </w14:textFill>
              </w:rPr>
              <w:t>经营地址</w:t>
            </w:r>
          </w:p>
        </w:tc>
        <w:tc>
          <w:tcPr>
            <w:tcW w:w="6635" w:type="dxa"/>
            <w:gridSpan w:val="3"/>
          </w:tcPr>
          <w:p w14:paraId="3A804C0C">
            <w:pPr>
              <w:jc w:val="center"/>
              <w:rPr>
                <w:rFonts w:hint="eastAsia" w:ascii="方正仿宋_GBK" w:hAnsi="方正黑体_GBK" w:eastAsia="方正仿宋_GBK" w:cs="方正黑体_GBK"/>
                <w:snapToGrid w:val="0"/>
                <w:color w:val="000000" w:themeColor="text1"/>
                <w:spacing w:val="-6"/>
                <w:sz w:val="28"/>
                <w:szCs w:val="28"/>
                <w:highlight w:val="none"/>
                <w:lang w:eastAsia="zh-CN"/>
                <w14:textFill>
                  <w14:solidFill>
                    <w14:schemeClr w14:val="tx1"/>
                  </w14:solidFill>
                </w14:textFill>
              </w:rPr>
            </w:pPr>
          </w:p>
        </w:tc>
      </w:tr>
      <w:tr w14:paraId="5DE8A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2122" w:type="dxa"/>
          </w:tcPr>
          <w:p w14:paraId="74758C21">
            <w:pPr>
              <w:pStyle w:val="14"/>
              <w:spacing w:before="202" w:line="234" w:lineRule="auto"/>
              <w:jc w:val="center"/>
              <w:rPr>
                <w:rFonts w:hint="eastAsia" w:hAnsi="方正黑体_GBK" w:cs="方正黑体_GBK"/>
                <w:snapToGrid w:val="0"/>
                <w:color w:val="000000" w:themeColor="text1"/>
                <w:spacing w:val="-6"/>
                <w:highlight w:val="none"/>
                <w:lang w:eastAsia="zh-CN"/>
                <w14:textFill>
                  <w14:solidFill>
                    <w14:schemeClr w14:val="tx1"/>
                  </w14:solidFill>
                </w14:textFill>
              </w:rPr>
            </w:pPr>
            <w:r>
              <w:rPr>
                <w:rFonts w:hAnsi="方正黑体_GBK" w:cs="方正黑体_GBK"/>
                <w:snapToGrid w:val="0"/>
                <w:color w:val="000000" w:themeColor="text1"/>
                <w:spacing w:val="-6"/>
                <w:highlight w:val="none"/>
                <w:lang w:eastAsia="zh-CN"/>
                <w14:textFill>
                  <w14:solidFill>
                    <w14:schemeClr w14:val="tx1"/>
                  </w14:solidFill>
                </w14:textFill>
              </w:rPr>
              <w:t>联系人</w:t>
            </w:r>
          </w:p>
        </w:tc>
        <w:tc>
          <w:tcPr>
            <w:tcW w:w="2586" w:type="dxa"/>
          </w:tcPr>
          <w:p w14:paraId="5C8DD588">
            <w:pPr>
              <w:jc w:val="center"/>
              <w:rPr>
                <w:rFonts w:hint="eastAsia" w:ascii="方正仿宋_GBK" w:hAnsi="方正黑体_GBK" w:eastAsia="方正仿宋_GBK" w:cs="方正黑体_GBK"/>
                <w:snapToGrid w:val="0"/>
                <w:color w:val="000000" w:themeColor="text1"/>
                <w:spacing w:val="-6"/>
                <w:sz w:val="28"/>
                <w:szCs w:val="28"/>
                <w:highlight w:val="none"/>
                <w:lang w:eastAsia="zh-CN"/>
                <w14:textFill>
                  <w14:solidFill>
                    <w14:schemeClr w14:val="tx1"/>
                  </w14:solidFill>
                </w14:textFill>
              </w:rPr>
            </w:pPr>
          </w:p>
        </w:tc>
        <w:tc>
          <w:tcPr>
            <w:tcW w:w="1780" w:type="dxa"/>
          </w:tcPr>
          <w:p w14:paraId="4845B2E0">
            <w:pPr>
              <w:pStyle w:val="14"/>
              <w:spacing w:before="202" w:line="234" w:lineRule="auto"/>
              <w:jc w:val="center"/>
              <w:rPr>
                <w:rFonts w:hint="eastAsia" w:hAnsi="方正黑体_GBK" w:cs="方正黑体_GBK"/>
                <w:snapToGrid w:val="0"/>
                <w:color w:val="000000" w:themeColor="text1"/>
                <w:spacing w:val="-6"/>
                <w:highlight w:val="none"/>
                <w:lang w:eastAsia="zh-CN"/>
                <w14:textFill>
                  <w14:solidFill>
                    <w14:schemeClr w14:val="tx1"/>
                  </w14:solidFill>
                </w14:textFill>
              </w:rPr>
            </w:pPr>
            <w:r>
              <w:rPr>
                <w:rFonts w:hAnsi="方正黑体_GBK" w:cs="方正黑体_GBK"/>
                <w:snapToGrid w:val="0"/>
                <w:color w:val="000000" w:themeColor="text1"/>
                <w:spacing w:val="-6"/>
                <w:highlight w:val="none"/>
                <w:lang w:eastAsia="zh-CN"/>
                <w14:textFill>
                  <w14:solidFill>
                    <w14:schemeClr w14:val="tx1"/>
                  </w14:solidFill>
                </w14:textFill>
              </w:rPr>
              <w:t>联系电话</w:t>
            </w:r>
          </w:p>
        </w:tc>
        <w:tc>
          <w:tcPr>
            <w:tcW w:w="2269" w:type="dxa"/>
          </w:tcPr>
          <w:p w14:paraId="34EC0781">
            <w:pPr>
              <w:jc w:val="center"/>
              <w:rPr>
                <w:rFonts w:hint="eastAsia" w:ascii="方正仿宋_GBK" w:hAnsi="方正黑体_GBK" w:eastAsia="方正仿宋_GBK" w:cs="方正黑体_GBK"/>
                <w:snapToGrid w:val="0"/>
                <w:color w:val="000000" w:themeColor="text1"/>
                <w:spacing w:val="-6"/>
                <w:sz w:val="28"/>
                <w:szCs w:val="28"/>
                <w:highlight w:val="none"/>
                <w:lang w:eastAsia="zh-CN"/>
                <w14:textFill>
                  <w14:solidFill>
                    <w14:schemeClr w14:val="tx1"/>
                  </w14:solidFill>
                </w14:textFill>
              </w:rPr>
            </w:pPr>
          </w:p>
        </w:tc>
      </w:tr>
      <w:tr w14:paraId="05DB6E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2122" w:type="dxa"/>
          </w:tcPr>
          <w:p w14:paraId="418E1E11">
            <w:pPr>
              <w:pStyle w:val="14"/>
              <w:spacing w:before="208" w:line="236" w:lineRule="auto"/>
              <w:jc w:val="center"/>
              <w:rPr>
                <w:rFonts w:hint="eastAsia" w:hAnsi="方正黑体_GBK" w:cs="方正黑体_GBK"/>
                <w:snapToGrid w:val="0"/>
                <w:color w:val="000000" w:themeColor="text1"/>
                <w:spacing w:val="-6"/>
                <w:highlight w:val="none"/>
                <w:lang w:eastAsia="zh-CN"/>
                <w14:textFill>
                  <w14:solidFill>
                    <w14:schemeClr w14:val="tx1"/>
                  </w14:solidFill>
                </w14:textFill>
              </w:rPr>
            </w:pPr>
            <w:r>
              <w:rPr>
                <w:rFonts w:hAnsi="方正黑体_GBK" w:cs="方正黑体_GBK"/>
                <w:snapToGrid w:val="0"/>
                <w:color w:val="000000" w:themeColor="text1"/>
                <w:spacing w:val="-6"/>
                <w:highlight w:val="none"/>
                <w:lang w:eastAsia="zh-CN"/>
                <w14:textFill>
                  <w14:solidFill>
                    <w14:schemeClr w14:val="tx1"/>
                  </w14:solidFill>
                </w14:textFill>
              </w:rPr>
              <w:t>开户银行</w:t>
            </w:r>
          </w:p>
        </w:tc>
        <w:tc>
          <w:tcPr>
            <w:tcW w:w="2586" w:type="dxa"/>
          </w:tcPr>
          <w:p w14:paraId="04244892">
            <w:pPr>
              <w:jc w:val="center"/>
              <w:rPr>
                <w:rFonts w:hint="eastAsia" w:ascii="方正仿宋_GBK" w:hAnsi="方正黑体_GBK" w:eastAsia="方正仿宋_GBK" w:cs="方正黑体_GBK"/>
                <w:snapToGrid w:val="0"/>
                <w:color w:val="000000" w:themeColor="text1"/>
                <w:spacing w:val="-6"/>
                <w:sz w:val="28"/>
                <w:szCs w:val="28"/>
                <w:highlight w:val="none"/>
                <w:lang w:eastAsia="zh-CN"/>
                <w14:textFill>
                  <w14:solidFill>
                    <w14:schemeClr w14:val="tx1"/>
                  </w14:solidFill>
                </w14:textFill>
              </w:rPr>
            </w:pPr>
          </w:p>
        </w:tc>
        <w:tc>
          <w:tcPr>
            <w:tcW w:w="1780" w:type="dxa"/>
            <w:tcBorders>
              <w:right w:val="single" w:color="000000" w:sz="2" w:space="0"/>
            </w:tcBorders>
          </w:tcPr>
          <w:p w14:paraId="7F00CD12">
            <w:pPr>
              <w:pStyle w:val="14"/>
              <w:spacing w:before="207" w:line="235" w:lineRule="auto"/>
              <w:jc w:val="center"/>
              <w:rPr>
                <w:rFonts w:hint="eastAsia" w:hAnsi="方正黑体_GBK" w:cs="方正黑体_GBK"/>
                <w:snapToGrid w:val="0"/>
                <w:color w:val="000000" w:themeColor="text1"/>
                <w:spacing w:val="-6"/>
                <w:highlight w:val="none"/>
                <w:lang w:eastAsia="zh-CN"/>
                <w14:textFill>
                  <w14:solidFill>
                    <w14:schemeClr w14:val="tx1"/>
                  </w14:solidFill>
                </w14:textFill>
              </w:rPr>
            </w:pPr>
            <w:r>
              <w:rPr>
                <w:rFonts w:hAnsi="方正黑体_GBK" w:cs="方正黑体_GBK"/>
                <w:snapToGrid w:val="0"/>
                <w:color w:val="000000" w:themeColor="text1"/>
                <w:spacing w:val="-6"/>
                <w:highlight w:val="none"/>
                <w:lang w:eastAsia="zh-CN"/>
                <w14:textFill>
                  <w14:solidFill>
                    <w14:schemeClr w14:val="tx1"/>
                  </w14:solidFill>
                </w14:textFill>
              </w:rPr>
              <w:t>账号</w:t>
            </w:r>
          </w:p>
        </w:tc>
        <w:tc>
          <w:tcPr>
            <w:tcW w:w="2269" w:type="dxa"/>
            <w:tcBorders>
              <w:left w:val="single" w:color="000000" w:sz="2" w:space="0"/>
            </w:tcBorders>
          </w:tcPr>
          <w:p w14:paraId="5CC8290B">
            <w:pPr>
              <w:jc w:val="center"/>
              <w:rPr>
                <w:rFonts w:hint="eastAsia" w:ascii="方正仿宋_GBK" w:hAnsi="方正黑体_GBK" w:eastAsia="方正仿宋_GBK" w:cs="方正黑体_GBK"/>
                <w:snapToGrid w:val="0"/>
                <w:color w:val="000000" w:themeColor="text1"/>
                <w:spacing w:val="-6"/>
                <w:sz w:val="28"/>
                <w:szCs w:val="28"/>
                <w:highlight w:val="none"/>
                <w:lang w:eastAsia="zh-CN"/>
                <w14:textFill>
                  <w14:solidFill>
                    <w14:schemeClr w14:val="tx1"/>
                  </w14:solidFill>
                </w14:textFill>
              </w:rPr>
            </w:pPr>
          </w:p>
        </w:tc>
      </w:tr>
      <w:tr w14:paraId="24C77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2122" w:type="dxa"/>
          </w:tcPr>
          <w:p w14:paraId="4E2826DC">
            <w:pPr>
              <w:pStyle w:val="14"/>
              <w:spacing w:before="126" w:line="220" w:lineRule="auto"/>
              <w:ind w:right="220"/>
              <w:jc w:val="center"/>
              <w:rPr>
                <w:rFonts w:hint="eastAsia" w:hAnsi="方正黑体_GBK" w:cs="方正黑体_GBK"/>
                <w:snapToGrid w:val="0"/>
                <w:color w:val="000000" w:themeColor="text1"/>
                <w:spacing w:val="-6"/>
                <w:highlight w:val="none"/>
                <w:lang w:eastAsia="zh-CN"/>
                <w14:textFill>
                  <w14:solidFill>
                    <w14:schemeClr w14:val="tx1"/>
                  </w14:solidFill>
                </w14:textFill>
              </w:rPr>
            </w:pPr>
            <w:r>
              <w:rPr>
                <w:rFonts w:hAnsi="方正黑体_GBK" w:cs="方正黑体_GBK"/>
                <w:snapToGrid w:val="0"/>
                <w:color w:val="000000" w:themeColor="text1"/>
                <w:spacing w:val="-6"/>
                <w:highlight w:val="none"/>
                <w:lang w:eastAsia="zh-CN"/>
                <w14:textFill>
                  <w14:solidFill>
                    <w14:schemeClr w14:val="tx1"/>
                  </w14:solidFill>
                </w14:textFill>
              </w:rPr>
              <w:t>申请</w:t>
            </w:r>
            <w:r>
              <w:rPr>
                <w:rFonts w:hint="eastAsia" w:hAnsi="方正黑体_GBK" w:cs="方正黑体_GBK"/>
                <w:snapToGrid w:val="0"/>
                <w:color w:val="000000" w:themeColor="text1"/>
                <w:spacing w:val="-6"/>
                <w:highlight w:val="none"/>
                <w:lang w:eastAsia="zh-CN"/>
                <w14:textFill>
                  <w14:solidFill>
                    <w14:schemeClr w14:val="tx1"/>
                  </w14:solidFill>
                </w14:textFill>
              </w:rPr>
              <w:t>奖励</w:t>
            </w:r>
            <w:r>
              <w:rPr>
                <w:rFonts w:hAnsi="方正黑体_GBK" w:cs="方正黑体_GBK"/>
                <w:snapToGrid w:val="0"/>
                <w:color w:val="000000" w:themeColor="text1"/>
                <w:spacing w:val="-6"/>
                <w:highlight w:val="none"/>
                <w:lang w:eastAsia="zh-CN"/>
                <w14:textFill>
                  <w14:solidFill>
                    <w14:schemeClr w14:val="tx1"/>
                  </w14:solidFill>
                </w14:textFill>
              </w:rPr>
              <w:t>金额 （万元）</w:t>
            </w:r>
          </w:p>
        </w:tc>
        <w:tc>
          <w:tcPr>
            <w:tcW w:w="6635" w:type="dxa"/>
            <w:gridSpan w:val="3"/>
          </w:tcPr>
          <w:p w14:paraId="7567A8E6">
            <w:pPr>
              <w:jc w:val="center"/>
              <w:rPr>
                <w:rFonts w:hint="eastAsia" w:ascii="方正仿宋_GBK" w:hAnsi="方正黑体_GBK" w:eastAsia="方正仿宋_GBK" w:cs="方正黑体_GBK"/>
                <w:snapToGrid w:val="0"/>
                <w:color w:val="000000" w:themeColor="text1"/>
                <w:spacing w:val="-6"/>
                <w:sz w:val="28"/>
                <w:szCs w:val="28"/>
                <w:highlight w:val="none"/>
                <w:lang w:eastAsia="zh-CN"/>
                <w14:textFill>
                  <w14:solidFill>
                    <w14:schemeClr w14:val="tx1"/>
                  </w14:solidFill>
                </w14:textFill>
              </w:rPr>
            </w:pPr>
          </w:p>
        </w:tc>
      </w:tr>
      <w:tr w14:paraId="45FF2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97" w:hRule="atLeast"/>
        </w:trPr>
        <w:tc>
          <w:tcPr>
            <w:tcW w:w="2122" w:type="dxa"/>
            <w:vAlign w:val="center"/>
          </w:tcPr>
          <w:p w14:paraId="142F6AA5">
            <w:pPr>
              <w:pStyle w:val="14"/>
              <w:spacing w:before="126" w:line="220" w:lineRule="auto"/>
              <w:ind w:right="220"/>
              <w:jc w:val="center"/>
              <w:rPr>
                <w:rFonts w:hint="eastAsia" w:hAnsi="方正黑体_GBK" w:cs="方正黑体_GBK"/>
                <w:snapToGrid w:val="0"/>
                <w:color w:val="000000" w:themeColor="text1"/>
                <w:spacing w:val="-6"/>
                <w:highlight w:val="none"/>
                <w:lang w:eastAsia="zh-CN"/>
                <w14:textFill>
                  <w14:solidFill>
                    <w14:schemeClr w14:val="tx1"/>
                  </w14:solidFill>
                </w14:textFill>
              </w:rPr>
            </w:pPr>
            <w:r>
              <w:rPr>
                <w:rFonts w:hint="eastAsia" w:hAnsi="方正黑体_GBK" w:cs="方正黑体_GBK"/>
                <w:snapToGrid w:val="0"/>
                <w:color w:val="000000" w:themeColor="text1"/>
                <w:spacing w:val="-6"/>
                <w:highlight w:val="none"/>
                <w:lang w:eastAsia="zh-CN"/>
                <w14:textFill>
                  <w14:solidFill>
                    <w14:schemeClr w14:val="tx1"/>
                  </w14:solidFill>
                </w14:textFill>
              </w:rPr>
              <w:t>申请单位承诺</w:t>
            </w:r>
          </w:p>
        </w:tc>
        <w:tc>
          <w:tcPr>
            <w:tcW w:w="6635" w:type="dxa"/>
            <w:gridSpan w:val="3"/>
          </w:tcPr>
          <w:p w14:paraId="7A1AEB25">
            <w:pPr>
              <w:spacing w:line="240" w:lineRule="atLeast"/>
              <w:rPr>
                <w:rFonts w:hint="eastAsia" w:ascii="方正仿宋_GBK" w:hAnsi="方正仿宋_GBK" w:eastAsia="方正仿宋_GBK" w:cs="方正仿宋_GBK"/>
                <w:color w:val="000000" w:themeColor="text1"/>
                <w:highlight w:val="none"/>
                <w:lang w:eastAsia="zh-CN"/>
                <w14:textFill>
                  <w14:solidFill>
                    <w14:schemeClr w14:val="tx1"/>
                  </w14:solidFill>
                </w14:textFill>
              </w:rPr>
            </w:pPr>
            <w:r>
              <w:rPr>
                <w:rFonts w:hint="eastAsia" w:ascii="方正仿宋_GBK" w:hAnsi="方正仿宋_GBK" w:eastAsia="方正仿宋_GBK" w:cs="方正仿宋_GBK"/>
                <w:color w:val="000000" w:themeColor="text1"/>
                <w:highlight w:val="none"/>
                <w:lang w:eastAsia="zh-CN"/>
                <w14:textFill>
                  <w14:solidFill>
                    <w14:schemeClr w14:val="tx1"/>
                  </w14:solidFill>
                </w14:textFill>
              </w:rPr>
              <w:t>本单位承诺：自觉遵守法律法规，提供的申请材料真实无误，无伪造申报材料等欺瞒行为。如有违规愿退回已发放的奖励，取消申请资格；情况严重触犯法律的，移交司法机关处理。</w:t>
            </w:r>
          </w:p>
          <w:p w14:paraId="75BBD4E9">
            <w:pPr>
              <w:spacing w:line="240" w:lineRule="atLeast"/>
              <w:rPr>
                <w:rFonts w:hint="eastAsia" w:ascii="方正仿宋_GBK" w:hAnsi="方正仿宋_GBK" w:eastAsia="方正仿宋_GBK" w:cs="方正仿宋_GBK"/>
                <w:color w:val="000000" w:themeColor="text1"/>
                <w:highlight w:val="none"/>
                <w:lang w:eastAsia="zh-CN"/>
                <w14:textFill>
                  <w14:solidFill>
                    <w14:schemeClr w14:val="tx1"/>
                  </w14:solidFill>
                </w14:textFill>
              </w:rPr>
            </w:pPr>
            <w:r>
              <w:rPr>
                <w:rFonts w:hint="eastAsia" w:ascii="方正仿宋_GBK" w:hAnsi="方正仿宋_GBK" w:eastAsia="方正仿宋_GBK" w:cs="方正仿宋_GBK"/>
                <w:color w:val="000000" w:themeColor="text1"/>
                <w:highlight w:val="none"/>
                <w:lang w:eastAsia="zh-CN"/>
                <w14:textFill>
                  <w14:solidFill>
                    <w14:schemeClr w14:val="tx1"/>
                  </w14:solidFill>
                </w14:textFill>
              </w:rPr>
              <w:t xml:space="preserve">                                             （单位公章）</w:t>
            </w:r>
          </w:p>
          <w:p w14:paraId="41E3F331">
            <w:pPr>
              <w:jc w:val="center"/>
              <w:rPr>
                <w:rFonts w:hint="eastAsia" w:ascii="方正仿宋_GBK" w:hAnsi="方正仿宋_GBK" w:eastAsia="方正仿宋_GBK" w:cs="方正仿宋_GBK"/>
                <w:color w:val="000000" w:themeColor="text1"/>
                <w:highlight w:val="none"/>
                <w:lang w:eastAsia="zh-CN"/>
                <w14:textFill>
                  <w14:solidFill>
                    <w14:schemeClr w14:val="tx1"/>
                  </w14:solidFill>
                </w14:textFill>
              </w:rPr>
            </w:pPr>
          </w:p>
          <w:p w14:paraId="60F58514">
            <w:pPr>
              <w:jc w:val="center"/>
              <w:rPr>
                <w:rFonts w:hint="eastAsia" w:ascii="方正仿宋_GBK" w:hAnsi="方正黑体_GBK" w:eastAsia="方正仿宋_GBK" w:cs="方正黑体_GBK"/>
                <w:snapToGrid w:val="0"/>
                <w:color w:val="000000" w:themeColor="text1"/>
                <w:spacing w:val="-6"/>
                <w:sz w:val="28"/>
                <w:szCs w:val="28"/>
                <w:highlight w:val="none"/>
                <w:lang w:eastAsia="zh-CN"/>
                <w14:textFill>
                  <w14:solidFill>
                    <w14:schemeClr w14:val="tx1"/>
                  </w14:solidFill>
                </w14:textFill>
              </w:rPr>
            </w:pPr>
            <w:r>
              <w:rPr>
                <w:rFonts w:hint="eastAsia" w:ascii="方正仿宋_GBK" w:hAnsi="方正仿宋_GBK" w:eastAsia="方正仿宋_GBK" w:cs="方正仿宋_GBK"/>
                <w:color w:val="000000" w:themeColor="text1"/>
                <w:highlight w:val="none"/>
                <w:lang w:eastAsia="zh-CN"/>
                <w14:textFill>
                  <w14:solidFill>
                    <w14:schemeClr w14:val="tx1"/>
                  </w14:solidFill>
                </w14:textFill>
              </w:rPr>
              <w:t xml:space="preserve">      负责人签字：                 年     月    日</w:t>
            </w:r>
          </w:p>
        </w:tc>
      </w:tr>
      <w:tr w14:paraId="6ECD79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93" w:hRule="atLeast"/>
        </w:trPr>
        <w:tc>
          <w:tcPr>
            <w:tcW w:w="4708" w:type="dxa"/>
            <w:gridSpan w:val="2"/>
          </w:tcPr>
          <w:p w14:paraId="68A6037D">
            <w:pPr>
              <w:pStyle w:val="14"/>
              <w:spacing w:before="44" w:line="360" w:lineRule="exact"/>
              <w:rPr>
                <w:rFonts w:hint="eastAsia" w:hAnsi="方正黑体_GBK" w:cs="方正黑体_GBK"/>
                <w:snapToGrid w:val="0"/>
                <w:color w:val="000000" w:themeColor="text1"/>
                <w:spacing w:val="-6"/>
                <w:highlight w:val="none"/>
                <w:lang w:eastAsia="zh-CN"/>
                <w14:textFill>
                  <w14:solidFill>
                    <w14:schemeClr w14:val="tx1"/>
                  </w14:solidFill>
                </w14:textFill>
              </w:rPr>
            </w:pPr>
            <w:r>
              <w:rPr>
                <w:rFonts w:hAnsi="方正黑体_GBK" w:cs="方正黑体_GBK"/>
                <w:snapToGrid w:val="0"/>
                <w:color w:val="000000" w:themeColor="text1"/>
                <w:spacing w:val="-6"/>
                <w:highlight w:val="none"/>
                <w:lang w:eastAsia="zh-CN"/>
                <w14:textFill>
                  <w14:solidFill>
                    <w14:schemeClr w14:val="tx1"/>
                  </w14:solidFill>
                </w14:textFill>
              </w:rPr>
              <w:t>申请人（签名盖章）</w:t>
            </w:r>
          </w:p>
          <w:p w14:paraId="43E0B876">
            <w:pPr>
              <w:pStyle w:val="14"/>
              <w:spacing w:line="360" w:lineRule="exact"/>
              <w:ind w:left="2602"/>
              <w:rPr>
                <w:rFonts w:hint="eastAsia" w:hAnsi="方正黑体_GBK" w:cs="方正黑体_GBK"/>
                <w:snapToGrid w:val="0"/>
                <w:color w:val="000000" w:themeColor="text1"/>
                <w:spacing w:val="-6"/>
                <w:highlight w:val="none"/>
                <w:lang w:eastAsia="zh-CN"/>
                <w14:textFill>
                  <w14:solidFill>
                    <w14:schemeClr w14:val="tx1"/>
                  </w14:solidFill>
                </w14:textFill>
              </w:rPr>
            </w:pPr>
          </w:p>
          <w:p w14:paraId="1F116FD8">
            <w:pPr>
              <w:pStyle w:val="14"/>
              <w:spacing w:line="360" w:lineRule="exact"/>
              <w:ind w:left="2602" w:firstLine="268" w:firstLineChars="100"/>
              <w:rPr>
                <w:rFonts w:hint="eastAsia" w:hAnsi="方正黑体_GBK" w:cs="方正黑体_GBK"/>
                <w:snapToGrid w:val="0"/>
                <w:color w:val="000000" w:themeColor="text1"/>
                <w:spacing w:val="-6"/>
                <w:highlight w:val="none"/>
                <w:lang w:eastAsia="zh-CN"/>
                <w14:textFill>
                  <w14:solidFill>
                    <w14:schemeClr w14:val="tx1"/>
                  </w14:solidFill>
                </w14:textFill>
              </w:rPr>
            </w:pPr>
          </w:p>
          <w:p w14:paraId="7AFC774C">
            <w:pPr>
              <w:pStyle w:val="14"/>
              <w:spacing w:line="360" w:lineRule="exact"/>
              <w:ind w:firstLine="2680" w:firstLineChars="1000"/>
              <w:rPr>
                <w:rFonts w:hint="eastAsia" w:hAnsi="方正黑体_GBK" w:cs="方正黑体_GBK"/>
                <w:snapToGrid w:val="0"/>
                <w:color w:val="000000" w:themeColor="text1"/>
                <w:spacing w:val="-6"/>
                <w:highlight w:val="none"/>
                <w:lang w:eastAsia="zh-CN"/>
                <w14:textFill>
                  <w14:solidFill>
                    <w14:schemeClr w14:val="tx1"/>
                  </w14:solidFill>
                </w14:textFill>
              </w:rPr>
            </w:pPr>
            <w:r>
              <w:rPr>
                <w:rFonts w:hAnsi="方正黑体_GBK" w:cs="方正黑体_GBK"/>
                <w:snapToGrid w:val="0"/>
                <w:color w:val="000000" w:themeColor="text1"/>
                <w:spacing w:val="-6"/>
                <w:highlight w:val="none"/>
                <w:lang w:eastAsia="zh-CN"/>
                <w14:textFill>
                  <w14:solidFill>
                    <w14:schemeClr w14:val="tx1"/>
                  </w14:solidFill>
                </w14:textFill>
              </w:rPr>
              <w:t>年    月   日</w:t>
            </w:r>
          </w:p>
        </w:tc>
        <w:tc>
          <w:tcPr>
            <w:tcW w:w="4049" w:type="dxa"/>
            <w:gridSpan w:val="2"/>
          </w:tcPr>
          <w:p w14:paraId="4279A9E7">
            <w:pPr>
              <w:pStyle w:val="14"/>
              <w:spacing w:before="49" w:line="360" w:lineRule="exact"/>
              <w:rPr>
                <w:rFonts w:hint="eastAsia" w:hAnsi="方正黑体_GBK" w:cs="方正黑体_GBK"/>
                <w:snapToGrid w:val="0"/>
                <w:color w:val="000000" w:themeColor="text1"/>
                <w:spacing w:val="-6"/>
                <w:highlight w:val="none"/>
                <w:lang w:eastAsia="zh-CN"/>
                <w14:textFill>
                  <w14:solidFill>
                    <w14:schemeClr w14:val="tx1"/>
                  </w14:solidFill>
                </w14:textFill>
              </w:rPr>
            </w:pPr>
            <w:r>
              <w:rPr>
                <w:rFonts w:hint="eastAsia" w:hAnsi="方正黑体_GBK" w:cs="方正黑体_GBK"/>
                <w:snapToGrid w:val="0"/>
                <w:color w:val="000000" w:themeColor="text1"/>
                <w:spacing w:val="-6"/>
                <w:highlight w:val="none"/>
                <w:lang w:eastAsia="zh-CN"/>
                <w14:textFill>
                  <w14:solidFill>
                    <w14:schemeClr w14:val="tx1"/>
                  </w14:solidFill>
                </w14:textFill>
              </w:rPr>
              <w:t>街道</w:t>
            </w:r>
            <w:r>
              <w:rPr>
                <w:rFonts w:hAnsi="方正黑体_GBK" w:cs="方正黑体_GBK"/>
                <w:snapToGrid w:val="0"/>
                <w:color w:val="000000" w:themeColor="text1"/>
                <w:spacing w:val="-6"/>
                <w:highlight w:val="none"/>
                <w:lang w:eastAsia="zh-CN"/>
                <w14:textFill>
                  <w14:solidFill>
                    <w14:schemeClr w14:val="tx1"/>
                  </w14:solidFill>
                </w14:textFill>
              </w:rPr>
              <w:t>意见（盖章）</w:t>
            </w:r>
          </w:p>
          <w:p w14:paraId="5077D02B">
            <w:pPr>
              <w:pStyle w:val="14"/>
              <w:spacing w:line="360" w:lineRule="exact"/>
              <w:rPr>
                <w:rFonts w:hint="eastAsia" w:hAnsi="方正黑体_GBK" w:cs="方正黑体_GBK"/>
                <w:snapToGrid w:val="0"/>
                <w:color w:val="000000" w:themeColor="text1"/>
                <w:spacing w:val="-6"/>
                <w:highlight w:val="none"/>
                <w:lang w:eastAsia="zh-CN"/>
                <w14:textFill>
                  <w14:solidFill>
                    <w14:schemeClr w14:val="tx1"/>
                  </w14:solidFill>
                </w14:textFill>
              </w:rPr>
            </w:pPr>
            <w:r>
              <w:rPr>
                <w:rFonts w:hint="eastAsia" w:hAnsi="方正黑体_GBK" w:cs="方正黑体_GBK"/>
                <w:snapToGrid w:val="0"/>
                <w:color w:val="000000" w:themeColor="text1"/>
                <w:spacing w:val="-6"/>
                <w:highlight w:val="none"/>
                <w:lang w:eastAsia="zh-CN"/>
                <w14:textFill>
                  <w14:solidFill>
                    <w14:schemeClr w14:val="tx1"/>
                  </w14:solidFill>
                </w14:textFill>
              </w:rPr>
              <w:t>材料符合项目申报收件要求。</w:t>
            </w:r>
          </w:p>
          <w:p w14:paraId="1F79E5E1">
            <w:pPr>
              <w:pStyle w:val="14"/>
              <w:spacing w:line="360" w:lineRule="exact"/>
              <w:ind w:left="1230"/>
              <w:jc w:val="right"/>
              <w:rPr>
                <w:rFonts w:hint="eastAsia" w:hAnsi="方正黑体_GBK" w:cs="方正黑体_GBK"/>
                <w:snapToGrid w:val="0"/>
                <w:color w:val="000000" w:themeColor="text1"/>
                <w:spacing w:val="-6"/>
                <w:highlight w:val="none"/>
                <w:lang w:eastAsia="zh-CN"/>
                <w14:textFill>
                  <w14:solidFill>
                    <w14:schemeClr w14:val="tx1"/>
                  </w14:solidFill>
                </w14:textFill>
              </w:rPr>
            </w:pPr>
          </w:p>
          <w:p w14:paraId="22749D91">
            <w:pPr>
              <w:pStyle w:val="14"/>
              <w:spacing w:line="360" w:lineRule="exact"/>
              <w:ind w:left="1230"/>
              <w:jc w:val="center"/>
              <w:rPr>
                <w:rFonts w:hint="eastAsia" w:hAnsi="方正黑体_GBK" w:cs="方正黑体_GBK"/>
                <w:snapToGrid w:val="0"/>
                <w:color w:val="000000" w:themeColor="text1"/>
                <w:spacing w:val="-6"/>
                <w:highlight w:val="none"/>
                <w:lang w:eastAsia="zh-CN"/>
                <w14:textFill>
                  <w14:solidFill>
                    <w14:schemeClr w14:val="tx1"/>
                  </w14:solidFill>
                </w14:textFill>
              </w:rPr>
            </w:pPr>
            <w:r>
              <w:rPr>
                <w:rFonts w:hint="eastAsia" w:hAnsi="方正黑体_GBK" w:cs="方正黑体_GBK"/>
                <w:snapToGrid w:val="0"/>
                <w:color w:val="000000" w:themeColor="text1"/>
                <w:spacing w:val="-6"/>
                <w:highlight w:val="none"/>
                <w:lang w:eastAsia="zh-CN"/>
                <w14:textFill>
                  <w14:solidFill>
                    <w14:schemeClr w14:val="tx1"/>
                  </w14:solidFill>
                </w14:textFill>
              </w:rPr>
              <w:t xml:space="preserve">     </w:t>
            </w:r>
            <w:r>
              <w:rPr>
                <w:rFonts w:hAnsi="方正黑体_GBK" w:cs="方正黑体_GBK"/>
                <w:snapToGrid w:val="0"/>
                <w:color w:val="000000" w:themeColor="text1"/>
                <w:spacing w:val="-6"/>
                <w:highlight w:val="none"/>
                <w:lang w:eastAsia="zh-CN"/>
                <w14:textFill>
                  <w14:solidFill>
                    <w14:schemeClr w14:val="tx1"/>
                  </w14:solidFill>
                </w14:textFill>
              </w:rPr>
              <w:t>年    月   日</w:t>
            </w:r>
          </w:p>
        </w:tc>
      </w:tr>
      <w:tr w14:paraId="0FE21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96" w:hRule="atLeast"/>
        </w:trPr>
        <w:tc>
          <w:tcPr>
            <w:tcW w:w="8757" w:type="dxa"/>
            <w:gridSpan w:val="4"/>
          </w:tcPr>
          <w:p w14:paraId="5BB44117">
            <w:pPr>
              <w:pStyle w:val="14"/>
              <w:spacing w:before="49" w:line="360" w:lineRule="exact"/>
              <w:rPr>
                <w:rFonts w:hint="eastAsia" w:hAnsi="方正黑体_GBK" w:cs="方正黑体_GBK"/>
                <w:snapToGrid w:val="0"/>
                <w:color w:val="000000" w:themeColor="text1"/>
                <w:spacing w:val="-6"/>
                <w:highlight w:val="none"/>
                <w:lang w:eastAsia="zh-CN"/>
                <w14:textFill>
                  <w14:solidFill>
                    <w14:schemeClr w14:val="tx1"/>
                  </w14:solidFill>
                </w14:textFill>
              </w:rPr>
            </w:pPr>
            <w:r>
              <w:rPr>
                <w:rFonts w:hAnsi="方正黑体_GBK" w:cs="方正黑体_GBK"/>
                <w:snapToGrid w:val="0"/>
                <w:color w:val="000000" w:themeColor="text1"/>
                <w:spacing w:val="-6"/>
                <w:highlight w:val="none"/>
                <w:lang w:eastAsia="zh-CN"/>
                <w14:textFill>
                  <w14:solidFill>
                    <w14:schemeClr w14:val="tx1"/>
                  </w14:solidFill>
                </w14:textFill>
              </w:rPr>
              <w:t>区</w:t>
            </w:r>
            <w:r>
              <w:rPr>
                <w:rFonts w:hint="eastAsia" w:hAnsi="方正黑体_GBK" w:cs="方正黑体_GBK"/>
                <w:snapToGrid w:val="0"/>
                <w:color w:val="000000" w:themeColor="text1"/>
                <w:spacing w:val="-6"/>
                <w:highlight w:val="none"/>
                <w:lang w:eastAsia="zh-CN"/>
                <w14:textFill>
                  <w14:solidFill>
                    <w14:schemeClr w14:val="tx1"/>
                  </w14:solidFill>
                </w14:textFill>
              </w:rPr>
              <w:t>人社局</w:t>
            </w:r>
            <w:r>
              <w:rPr>
                <w:rFonts w:hAnsi="方正黑体_GBK" w:cs="方正黑体_GBK"/>
                <w:snapToGrid w:val="0"/>
                <w:color w:val="000000" w:themeColor="text1"/>
                <w:spacing w:val="-6"/>
                <w:highlight w:val="none"/>
                <w:lang w:eastAsia="zh-CN"/>
                <w14:textFill>
                  <w14:solidFill>
                    <w14:schemeClr w14:val="tx1"/>
                  </w14:solidFill>
                </w14:textFill>
              </w:rPr>
              <w:t>意见（盖章）</w:t>
            </w:r>
          </w:p>
          <w:p w14:paraId="6E13FD1C">
            <w:pPr>
              <w:pStyle w:val="14"/>
              <w:spacing w:before="321" w:line="360" w:lineRule="exact"/>
              <w:ind w:left="6188" w:firstLine="364"/>
              <w:rPr>
                <w:rFonts w:hint="eastAsia" w:hAnsi="方正黑体_GBK" w:cs="方正黑体_GBK"/>
                <w:snapToGrid w:val="0"/>
                <w:color w:val="000000" w:themeColor="text1"/>
                <w:spacing w:val="-6"/>
                <w:highlight w:val="none"/>
                <w:lang w:eastAsia="zh-CN"/>
                <w14:textFill>
                  <w14:solidFill>
                    <w14:schemeClr w14:val="tx1"/>
                  </w14:solidFill>
                </w14:textFill>
              </w:rPr>
            </w:pPr>
            <w:r>
              <w:rPr>
                <w:rFonts w:hAnsi="方正黑体_GBK" w:cs="方正黑体_GBK"/>
                <w:snapToGrid w:val="0"/>
                <w:color w:val="000000" w:themeColor="text1"/>
                <w:spacing w:val="-6"/>
                <w:highlight w:val="none"/>
                <w:lang w:eastAsia="zh-CN"/>
                <w14:textFill>
                  <w14:solidFill>
                    <w14:schemeClr w14:val="tx1"/>
                  </w14:solidFill>
                </w14:textFill>
              </w:rPr>
              <w:t>年    月     日</w:t>
            </w:r>
          </w:p>
        </w:tc>
      </w:tr>
    </w:tbl>
    <w:p w14:paraId="6F77CCAC">
      <w:pPr>
        <w:jc w:val="both"/>
        <w:rPr>
          <w:rFonts w:ascii="Times New Roman" w:hAnsi="Times New Roman" w:eastAsia="方正楷体_GBK" w:cs="Times New Roman"/>
          <w:color w:val="000000" w:themeColor="text1"/>
          <w:spacing w:val="-6"/>
          <w:sz w:val="24"/>
          <w:szCs w:val="24"/>
          <w:highlight w:val="none"/>
          <w:lang w:eastAsia="zh-CN"/>
          <w14:textFill>
            <w14:solidFill>
              <w14:schemeClr w14:val="tx1"/>
            </w14:solidFill>
          </w14:textFill>
        </w:rPr>
      </w:pPr>
      <w:r>
        <w:rPr>
          <w:rFonts w:ascii="Times New Roman" w:hAnsi="Times New Roman" w:eastAsia="方正楷体_GBK" w:cs="Times New Roman"/>
          <w:color w:val="000000" w:themeColor="text1"/>
          <w:spacing w:val="-6"/>
          <w:sz w:val="24"/>
          <w:szCs w:val="24"/>
          <w:highlight w:val="none"/>
          <w:lang w:eastAsia="zh-CN"/>
          <w14:textFill>
            <w14:solidFill>
              <w14:schemeClr w14:val="tx1"/>
            </w14:solidFill>
          </w14:textFill>
        </w:rPr>
        <w:t>填表说明：</w:t>
      </w:r>
    </w:p>
    <w:p w14:paraId="6A05ADF9">
      <w:pPr>
        <w:pStyle w:val="3"/>
        <w:jc w:val="both"/>
        <w:rPr>
          <w:rFonts w:ascii="Times New Roman" w:hAnsi="Times New Roman" w:eastAsia="方正仿宋_GBK" w:cs="Times New Roman"/>
          <w:color w:val="000000" w:themeColor="text1"/>
          <w:spacing w:val="-6"/>
          <w:sz w:val="24"/>
          <w:szCs w:val="24"/>
          <w:highlight w:val="none"/>
          <w:lang w:eastAsia="zh-CN"/>
          <w14:textFill>
            <w14:solidFill>
              <w14:schemeClr w14:val="tx1"/>
            </w14:solidFill>
          </w14:textFill>
        </w:rPr>
      </w:pPr>
      <w:r>
        <w:rPr>
          <w:rFonts w:ascii="Times New Roman" w:hAnsi="Times New Roman" w:eastAsia="方正仿宋_GBK" w:cs="Times New Roman"/>
          <w:color w:val="000000" w:themeColor="text1"/>
          <w:spacing w:val="-6"/>
          <w:sz w:val="24"/>
          <w:szCs w:val="24"/>
          <w:highlight w:val="none"/>
          <w:lang w:eastAsia="zh-CN"/>
          <w14:textFill>
            <w14:solidFill>
              <w14:schemeClr w14:val="tx1"/>
            </w14:solidFill>
          </w14:textFill>
        </w:rPr>
        <w:t>1．申请表须填写完整，真实准确。</w:t>
      </w:r>
    </w:p>
    <w:p w14:paraId="5B7F6F4E">
      <w:pPr>
        <w:pStyle w:val="3"/>
        <w:jc w:val="both"/>
        <w:rPr>
          <w:rFonts w:ascii="Times New Roman" w:hAnsi="Times New Roman" w:eastAsia="方正仿宋_GBK" w:cs="Times New Roman"/>
          <w:color w:val="000000" w:themeColor="text1"/>
          <w:spacing w:val="-6"/>
          <w:sz w:val="24"/>
          <w:szCs w:val="24"/>
          <w:highlight w:val="none"/>
          <w:lang w:eastAsia="zh-CN"/>
          <w14:textFill>
            <w14:solidFill>
              <w14:schemeClr w14:val="tx1"/>
            </w14:solidFill>
          </w14:textFill>
        </w:rPr>
      </w:pPr>
      <w:r>
        <w:rPr>
          <w:rFonts w:ascii="Times New Roman" w:hAnsi="Times New Roman" w:eastAsia="方正仿宋_GBK" w:cs="Times New Roman"/>
          <w:color w:val="000000" w:themeColor="text1"/>
          <w:spacing w:val="-6"/>
          <w:sz w:val="24"/>
          <w:szCs w:val="24"/>
          <w:highlight w:val="none"/>
          <w:lang w:eastAsia="zh-CN"/>
          <w14:textFill>
            <w14:solidFill>
              <w14:schemeClr w14:val="tx1"/>
            </w14:solidFill>
          </w14:textFill>
        </w:rPr>
        <w:t>2．单位申请人须法定代表人签名并加盖单位公章。</w:t>
      </w:r>
    </w:p>
    <w:p w14:paraId="21BB4CE0">
      <w:pPr>
        <w:pStyle w:val="3"/>
        <w:jc w:val="both"/>
        <w:rPr>
          <w:rFonts w:ascii="Times New Roman" w:hAnsi="Times New Roman" w:eastAsia="方正仿宋_GBK" w:cs="Times New Roman"/>
          <w:color w:val="000000" w:themeColor="text1"/>
          <w:spacing w:val="-6"/>
          <w:sz w:val="24"/>
          <w:szCs w:val="24"/>
          <w:highlight w:val="none"/>
          <w:lang w:eastAsia="zh-CN"/>
          <w14:textFill>
            <w14:solidFill>
              <w14:schemeClr w14:val="tx1"/>
            </w14:solidFill>
          </w14:textFill>
        </w:rPr>
      </w:pPr>
      <w:r>
        <w:rPr>
          <w:rFonts w:ascii="Times New Roman" w:hAnsi="Times New Roman" w:eastAsia="方正仿宋_GBK" w:cs="Times New Roman"/>
          <w:color w:val="000000" w:themeColor="text1"/>
          <w:spacing w:val="-6"/>
          <w:sz w:val="24"/>
          <w:szCs w:val="24"/>
          <w:highlight w:val="none"/>
          <w:lang w:eastAsia="zh-CN"/>
          <w14:textFill>
            <w14:solidFill>
              <w14:schemeClr w14:val="tx1"/>
            </w14:solidFill>
          </w14:textFill>
        </w:rPr>
        <w:t>3．申请项目栏按实施细则中所列的具体条目（精确到子条目）填写具体内容。</w:t>
      </w:r>
    </w:p>
    <w:p w14:paraId="1D8507BD">
      <w:pPr>
        <w:pStyle w:val="3"/>
        <w:jc w:val="both"/>
        <w:rPr>
          <w:rFonts w:ascii="Times New Roman" w:hAnsi="Times New Roman" w:eastAsia="方正仿宋_GBK" w:cs="Times New Roman"/>
          <w:color w:val="000000" w:themeColor="text1"/>
          <w:spacing w:val="-6"/>
          <w:sz w:val="24"/>
          <w:szCs w:val="24"/>
          <w:highlight w:val="none"/>
          <w:lang w:eastAsia="zh-CN"/>
          <w14:textFill>
            <w14:solidFill>
              <w14:schemeClr w14:val="tx1"/>
            </w14:solidFill>
          </w14:textFill>
        </w:rPr>
      </w:pPr>
      <w:r>
        <w:rPr>
          <w:rFonts w:ascii="Times New Roman" w:hAnsi="Times New Roman" w:eastAsia="方正仿宋_GBK" w:cs="Times New Roman"/>
          <w:color w:val="000000" w:themeColor="text1"/>
          <w:spacing w:val="-6"/>
          <w:sz w:val="24"/>
          <w:szCs w:val="24"/>
          <w:highlight w:val="none"/>
          <w:lang w:eastAsia="zh-CN"/>
          <w14:textFill>
            <w14:solidFill>
              <w14:schemeClr w14:val="tx1"/>
            </w14:solidFill>
          </w14:textFill>
        </w:rPr>
        <w:t>4．本申请表经申报单位所在街道</w:t>
      </w:r>
      <w:r>
        <w:rPr>
          <w:rFonts w:hint="eastAsia" w:ascii="Times New Roman" w:hAnsi="Times New Roman" w:eastAsia="方正仿宋_GBK" w:cs="Times New Roman"/>
          <w:color w:val="000000" w:themeColor="text1"/>
          <w:spacing w:val="-6"/>
          <w:sz w:val="24"/>
          <w:szCs w:val="24"/>
          <w:highlight w:val="none"/>
          <w:lang w:eastAsia="zh-CN"/>
          <w14:textFill>
            <w14:solidFill>
              <w14:schemeClr w14:val="tx1"/>
            </w14:solidFill>
          </w14:textFill>
        </w:rPr>
        <w:t>人社</w:t>
      </w:r>
      <w:r>
        <w:rPr>
          <w:rFonts w:ascii="Times New Roman" w:hAnsi="Times New Roman" w:eastAsia="方正仿宋_GBK" w:cs="Times New Roman"/>
          <w:color w:val="000000" w:themeColor="text1"/>
          <w:spacing w:val="-6"/>
          <w:sz w:val="24"/>
          <w:szCs w:val="24"/>
          <w:highlight w:val="none"/>
          <w:lang w:eastAsia="zh-CN"/>
          <w14:textFill>
            <w14:solidFill>
              <w14:schemeClr w14:val="tx1"/>
            </w14:solidFill>
          </w14:textFill>
        </w:rPr>
        <w:t>部门确认、盖章后，交区</w:t>
      </w:r>
      <w:r>
        <w:rPr>
          <w:rFonts w:hint="eastAsia" w:ascii="Times New Roman" w:hAnsi="Times New Roman" w:eastAsia="方正仿宋_GBK" w:cs="Times New Roman"/>
          <w:color w:val="000000" w:themeColor="text1"/>
          <w:spacing w:val="-6"/>
          <w:sz w:val="24"/>
          <w:szCs w:val="24"/>
          <w:highlight w:val="none"/>
          <w:lang w:eastAsia="zh-CN"/>
          <w14:textFill>
            <w14:solidFill>
              <w14:schemeClr w14:val="tx1"/>
            </w14:solidFill>
          </w14:textFill>
        </w:rPr>
        <w:t>人社</w:t>
      </w:r>
      <w:r>
        <w:rPr>
          <w:rFonts w:ascii="Times New Roman" w:hAnsi="Times New Roman" w:eastAsia="方正仿宋_GBK" w:cs="Times New Roman"/>
          <w:color w:val="000000" w:themeColor="text1"/>
          <w:spacing w:val="-6"/>
          <w:sz w:val="24"/>
          <w:szCs w:val="24"/>
          <w:highlight w:val="none"/>
          <w:lang w:eastAsia="zh-CN"/>
          <w14:textFill>
            <w14:solidFill>
              <w14:schemeClr w14:val="tx1"/>
            </w14:solidFill>
          </w14:textFill>
        </w:rPr>
        <w:t>局审核。</w:t>
      </w:r>
    </w:p>
    <w:sectPr>
      <w:footerReference r:id="rId3" w:type="default"/>
      <w:pgSz w:w="11907" w:h="16840"/>
      <w:pgMar w:top="1814" w:right="1531" w:bottom="1588" w:left="1531" w:header="850" w:footer="992"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微软雅黑">
    <w:panose1 w:val="020B0503020204020204"/>
    <w:charset w:val="86"/>
    <w:family w:val="swiss"/>
    <w:pitch w:val="default"/>
    <w:sig w:usb0="80000287" w:usb1="2ACF3C50" w:usb2="00000016" w:usb3="00000000" w:csb0="0004001F" w:csb1="00000000"/>
  </w:font>
  <w:font w:name="Calibri Light">
    <w:altName w:val="Segoe Print"/>
    <w:panose1 w:val="020F0302020204030204"/>
    <w:charset w:val="00"/>
    <w:family w:val="swiss"/>
    <w:pitch w:val="default"/>
    <w:sig w:usb0="00000000" w:usb1="00000000" w:usb2="00000009" w:usb3="00000000" w:csb0="000001FF" w:csb1="00000000"/>
  </w:font>
  <w:font w:name="Segoe Print">
    <w:panose1 w:val="02000600000000000000"/>
    <w:charset w:val="00"/>
    <w:family w:val="auto"/>
    <w:pitch w:val="default"/>
    <w:sig w:usb0="0000028F" w:usb1="00000000" w:usb2="00000000" w:usb3="00000000" w:csb0="2000009F" w:csb1="47010000"/>
  </w:font>
  <w:font w:name="方正仿宋_GBK">
    <w:panose1 w:val="03000509000000000000"/>
    <w:charset w:val="86"/>
    <w:family w:val="script"/>
    <w:pitch w:val="default"/>
    <w:sig w:usb0="00000001" w:usb1="080E0000" w:usb2="00000000" w:usb3="00000000" w:csb0="00040000" w:csb1="00000000"/>
    <w:embedRegular r:id="rId1" w:fontKey="{0FC66998-1827-4D50-9C8D-3EACB7F01B3C}"/>
  </w:font>
  <w:font w:name="方正小标宋_GBK">
    <w:panose1 w:val="03000509000000000000"/>
    <w:charset w:val="86"/>
    <w:family w:val="script"/>
    <w:pitch w:val="default"/>
    <w:sig w:usb0="00000001" w:usb1="080E0000" w:usb2="00000000" w:usb3="00000000" w:csb0="00040000" w:csb1="00000000"/>
    <w:embedRegular r:id="rId2" w:fontKey="{84B77426-58B4-448B-A676-99CC302F588E}"/>
  </w:font>
  <w:font w:name="方正楷体_GBK">
    <w:panose1 w:val="03000509000000000000"/>
    <w:charset w:val="86"/>
    <w:family w:val="script"/>
    <w:pitch w:val="default"/>
    <w:sig w:usb0="00000001" w:usb1="080E0000" w:usb2="00000000" w:usb3="00000000" w:csb0="00040000" w:csb1="00000000"/>
    <w:embedRegular r:id="rId3" w:fontKey="{01E49EFB-A087-4D2F-9F07-F1D3733F416C}"/>
  </w:font>
  <w:font w:name="方正黑体_GBK">
    <w:panose1 w:val="03000509000000000000"/>
    <w:charset w:val="86"/>
    <w:family w:val="script"/>
    <w:pitch w:val="default"/>
    <w:sig w:usb0="00000001" w:usb1="080E0000" w:usb2="00000000" w:usb3="00000000" w:csb0="00040000" w:csb1="00000000"/>
    <w:embedRegular r:id="rId4" w:fontKey="{52376CB6-FF25-4796-90D8-3B89150249D2}"/>
  </w:font>
  <w:font w:name="Arial Rounded MT Bold">
    <w:panose1 w:val="020F0704030504030204"/>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8E974">
    <w:pPr>
      <w:widowControl w:val="0"/>
      <w:tabs>
        <w:tab w:val="center" w:pos="4153"/>
        <w:tab w:val="right" w:pos="8306"/>
      </w:tabs>
      <w:spacing w:line="400" w:lineRule="atLeast"/>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Cs/>
        <w:sz w:val="28"/>
        <w:szCs w:val="28"/>
      </w:rPr>
      <w:fldChar w:fldCharType="begin"/>
    </w:r>
    <w:r>
      <w:rPr>
        <w:rFonts w:ascii="Times New Roman" w:hAnsi="Times New Roman" w:cs="Times New Roman"/>
        <w:sz w:val="28"/>
        <w:szCs w:val="28"/>
      </w:rPr>
      <w:instrText xml:space="preserve"> PAGE </w:instrText>
    </w:r>
    <w:r>
      <w:rPr>
        <w:rFonts w:ascii="Times New Roman" w:hAnsi="Times New Roman" w:cs="Times New Roman"/>
        <w:bCs/>
        <w:sz w:val="28"/>
        <w:szCs w:val="28"/>
      </w:rPr>
      <w:fldChar w:fldCharType="separate"/>
    </w:r>
    <w:r>
      <w:rPr>
        <w:rFonts w:ascii="Times New Roman" w:hAnsi="Times New Roman" w:cs="Times New Roman"/>
        <w:bCs/>
        <w:sz w:val="28"/>
        <w:szCs w:val="28"/>
      </w:rPr>
      <w:t>1</w:t>
    </w:r>
    <w:r>
      <w:rPr>
        <w:rFonts w:ascii="Times New Roman" w:hAnsi="Times New Roman" w:cs="Times New Roman"/>
        <w:bCs/>
        <w:sz w:val="28"/>
        <w:szCs w:val="28"/>
      </w:rPr>
      <w:fldChar w:fldCharType="end"/>
    </w:r>
    <w:r>
      <w:rPr>
        <w:rFonts w:ascii="Times New Roman" w:hAnsi="Times New Roman" w:cs="Times New Roman"/>
        <w:sz w:val="28"/>
        <w:szCs w:val="28"/>
      </w:rPr>
      <w:t xml:space="preserve"> —</w:t>
    </w:r>
  </w:p>
  <w:p w14:paraId="17E804E2">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5EE45F"/>
    <w:multiLevelType w:val="singleLevel"/>
    <w:tmpl w:val="975EE45F"/>
    <w:lvl w:ilvl="0" w:tentative="0">
      <w:start w:val="2"/>
      <w:numFmt w:val="decimal"/>
      <w:suff w:val="space"/>
      <w:lvlText w:val="%1."/>
      <w:lvlJc w:val="left"/>
    </w:lvl>
  </w:abstractNum>
  <w:abstractNum w:abstractNumId="1">
    <w:nsid w:val="F38B530B"/>
    <w:multiLevelType w:val="singleLevel"/>
    <w:tmpl w:val="F38B530B"/>
    <w:lvl w:ilvl="0" w:tentative="0">
      <w:start w:val="1"/>
      <w:numFmt w:val="decimal"/>
      <w:suff w:val="nothing"/>
      <w:lvlText w:val="（%1）"/>
      <w:lvlJc w:val="left"/>
    </w:lvl>
  </w:abstractNum>
  <w:abstractNum w:abstractNumId="2">
    <w:nsid w:val="26CF72C9"/>
    <w:multiLevelType w:val="singleLevel"/>
    <w:tmpl w:val="26CF72C9"/>
    <w:lvl w:ilvl="0" w:tentative="0">
      <w:start w:val="2"/>
      <w:numFmt w:val="decimal"/>
      <w:suff w:val="nothing"/>
      <w:lvlText w:val="（%1）"/>
      <w:lvlJc w:val="left"/>
    </w:lvl>
  </w:abstractNum>
  <w:abstractNum w:abstractNumId="3">
    <w:nsid w:val="6FF27CA1"/>
    <w:multiLevelType w:val="singleLevel"/>
    <w:tmpl w:val="6FF27CA1"/>
    <w:lvl w:ilvl="0" w:tentative="0">
      <w:start w:val="1"/>
      <w:numFmt w:val="chineseCounting"/>
      <w:suff w:val="nothing"/>
      <w:lvlText w:val="%1、"/>
      <w:lvlJc w:val="left"/>
      <w:rPr>
        <w:rFonts w:hint="eastAsia"/>
      </w:rPr>
    </w:lvl>
  </w:abstractNum>
  <w:num w:numId="1">
    <w:abstractNumId w:val="0"/>
  </w:num>
  <w:num w:numId="2">
    <w:abstractNumId w:val="3"/>
  </w:num>
  <w:num w:numId="3">
    <w:abstractNumId w:val="1"/>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贝贝多芬">
    <w15:presenceInfo w15:providerId="WPS Office" w15:userId="5455402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C34285"/>
    <w:rsid w:val="00060F8A"/>
    <w:rsid w:val="00063C4E"/>
    <w:rsid w:val="00070EEA"/>
    <w:rsid w:val="000816FF"/>
    <w:rsid w:val="00085BBC"/>
    <w:rsid w:val="00090F48"/>
    <w:rsid w:val="0009452A"/>
    <w:rsid w:val="000A2E70"/>
    <w:rsid w:val="000A6C43"/>
    <w:rsid w:val="0010584E"/>
    <w:rsid w:val="001167E8"/>
    <w:rsid w:val="00125861"/>
    <w:rsid w:val="0015205F"/>
    <w:rsid w:val="001570A1"/>
    <w:rsid w:val="00195761"/>
    <w:rsid w:val="001D1E1C"/>
    <w:rsid w:val="001F0E2B"/>
    <w:rsid w:val="001F1EAB"/>
    <w:rsid w:val="00202EC7"/>
    <w:rsid w:val="0020610D"/>
    <w:rsid w:val="00223C24"/>
    <w:rsid w:val="00233873"/>
    <w:rsid w:val="00287BC9"/>
    <w:rsid w:val="002B7C78"/>
    <w:rsid w:val="002E002A"/>
    <w:rsid w:val="002F7ACA"/>
    <w:rsid w:val="00320E8E"/>
    <w:rsid w:val="003560DB"/>
    <w:rsid w:val="003922B8"/>
    <w:rsid w:val="003960C5"/>
    <w:rsid w:val="003976B7"/>
    <w:rsid w:val="003B3282"/>
    <w:rsid w:val="003C1549"/>
    <w:rsid w:val="003C264E"/>
    <w:rsid w:val="003C3436"/>
    <w:rsid w:val="003D605C"/>
    <w:rsid w:val="003E3BCB"/>
    <w:rsid w:val="003F5B1A"/>
    <w:rsid w:val="00407ED3"/>
    <w:rsid w:val="004277C9"/>
    <w:rsid w:val="00442B64"/>
    <w:rsid w:val="00453E70"/>
    <w:rsid w:val="0046798A"/>
    <w:rsid w:val="00482B07"/>
    <w:rsid w:val="00487B0E"/>
    <w:rsid w:val="004B36A8"/>
    <w:rsid w:val="004C30AD"/>
    <w:rsid w:val="004F1945"/>
    <w:rsid w:val="005024EB"/>
    <w:rsid w:val="0050574B"/>
    <w:rsid w:val="00522F1A"/>
    <w:rsid w:val="00576243"/>
    <w:rsid w:val="005858B2"/>
    <w:rsid w:val="005A5A43"/>
    <w:rsid w:val="005B2A34"/>
    <w:rsid w:val="005C274D"/>
    <w:rsid w:val="005F65B7"/>
    <w:rsid w:val="00620267"/>
    <w:rsid w:val="006A49D5"/>
    <w:rsid w:val="006B218B"/>
    <w:rsid w:val="006C7D79"/>
    <w:rsid w:val="006D0121"/>
    <w:rsid w:val="006D512D"/>
    <w:rsid w:val="006E0B39"/>
    <w:rsid w:val="006F4AB2"/>
    <w:rsid w:val="007000F3"/>
    <w:rsid w:val="00714AFC"/>
    <w:rsid w:val="0073665F"/>
    <w:rsid w:val="007441B2"/>
    <w:rsid w:val="00746753"/>
    <w:rsid w:val="0078381C"/>
    <w:rsid w:val="007B1B39"/>
    <w:rsid w:val="007C5601"/>
    <w:rsid w:val="007D13A1"/>
    <w:rsid w:val="007D6D04"/>
    <w:rsid w:val="007E0F11"/>
    <w:rsid w:val="007F64B3"/>
    <w:rsid w:val="007F76AE"/>
    <w:rsid w:val="008071FF"/>
    <w:rsid w:val="00842E96"/>
    <w:rsid w:val="00891F93"/>
    <w:rsid w:val="00894544"/>
    <w:rsid w:val="00894921"/>
    <w:rsid w:val="008A55D8"/>
    <w:rsid w:val="008C7F92"/>
    <w:rsid w:val="008E0462"/>
    <w:rsid w:val="008E46C9"/>
    <w:rsid w:val="00906916"/>
    <w:rsid w:val="00941260"/>
    <w:rsid w:val="00941C80"/>
    <w:rsid w:val="009437A0"/>
    <w:rsid w:val="00954069"/>
    <w:rsid w:val="00956263"/>
    <w:rsid w:val="00957407"/>
    <w:rsid w:val="009822F9"/>
    <w:rsid w:val="00982496"/>
    <w:rsid w:val="00986339"/>
    <w:rsid w:val="00990587"/>
    <w:rsid w:val="009B6684"/>
    <w:rsid w:val="009C3AFF"/>
    <w:rsid w:val="009C525A"/>
    <w:rsid w:val="009D5887"/>
    <w:rsid w:val="009E7B6D"/>
    <w:rsid w:val="009F374B"/>
    <w:rsid w:val="00A0586B"/>
    <w:rsid w:val="00A30D77"/>
    <w:rsid w:val="00A337C0"/>
    <w:rsid w:val="00A3489E"/>
    <w:rsid w:val="00A44DAD"/>
    <w:rsid w:val="00A458C8"/>
    <w:rsid w:val="00A52D98"/>
    <w:rsid w:val="00A61C09"/>
    <w:rsid w:val="00A654E2"/>
    <w:rsid w:val="00A749EA"/>
    <w:rsid w:val="00A82E66"/>
    <w:rsid w:val="00A92BE2"/>
    <w:rsid w:val="00A95B37"/>
    <w:rsid w:val="00AA18A8"/>
    <w:rsid w:val="00AA2910"/>
    <w:rsid w:val="00AA5302"/>
    <w:rsid w:val="00AC1737"/>
    <w:rsid w:val="00AD3F18"/>
    <w:rsid w:val="00B03441"/>
    <w:rsid w:val="00B16C4F"/>
    <w:rsid w:val="00B64726"/>
    <w:rsid w:val="00B657B9"/>
    <w:rsid w:val="00B96A1A"/>
    <w:rsid w:val="00B979BF"/>
    <w:rsid w:val="00BA0EF9"/>
    <w:rsid w:val="00BC1F5A"/>
    <w:rsid w:val="00BC54D4"/>
    <w:rsid w:val="00BC63B7"/>
    <w:rsid w:val="00C027EF"/>
    <w:rsid w:val="00C04665"/>
    <w:rsid w:val="00C105AA"/>
    <w:rsid w:val="00C12FCB"/>
    <w:rsid w:val="00C1555B"/>
    <w:rsid w:val="00C44682"/>
    <w:rsid w:val="00C4666A"/>
    <w:rsid w:val="00C56422"/>
    <w:rsid w:val="00C73A0B"/>
    <w:rsid w:val="00C9077B"/>
    <w:rsid w:val="00C9143C"/>
    <w:rsid w:val="00CD03DD"/>
    <w:rsid w:val="00CD1ED5"/>
    <w:rsid w:val="00CD6FCA"/>
    <w:rsid w:val="00CD79DA"/>
    <w:rsid w:val="00CF4C72"/>
    <w:rsid w:val="00CF4F98"/>
    <w:rsid w:val="00D21C2C"/>
    <w:rsid w:val="00D526E9"/>
    <w:rsid w:val="00D76488"/>
    <w:rsid w:val="00D80B36"/>
    <w:rsid w:val="00DA3019"/>
    <w:rsid w:val="00DB41E4"/>
    <w:rsid w:val="00DB5D8A"/>
    <w:rsid w:val="00DC2708"/>
    <w:rsid w:val="00DC603E"/>
    <w:rsid w:val="00DF2268"/>
    <w:rsid w:val="00DF78FE"/>
    <w:rsid w:val="00E2219A"/>
    <w:rsid w:val="00E26A53"/>
    <w:rsid w:val="00E3620A"/>
    <w:rsid w:val="00E3736E"/>
    <w:rsid w:val="00E637B3"/>
    <w:rsid w:val="00E64021"/>
    <w:rsid w:val="00E71F84"/>
    <w:rsid w:val="00E74211"/>
    <w:rsid w:val="00E80E1D"/>
    <w:rsid w:val="00E87531"/>
    <w:rsid w:val="00EB208D"/>
    <w:rsid w:val="00EF2AD8"/>
    <w:rsid w:val="00EF5E74"/>
    <w:rsid w:val="00F11DC9"/>
    <w:rsid w:val="00F224C0"/>
    <w:rsid w:val="00F26034"/>
    <w:rsid w:val="00F27A1A"/>
    <w:rsid w:val="00F31337"/>
    <w:rsid w:val="00F32C1B"/>
    <w:rsid w:val="00F33D60"/>
    <w:rsid w:val="00F56BAD"/>
    <w:rsid w:val="00F742A0"/>
    <w:rsid w:val="00F867FA"/>
    <w:rsid w:val="00FA4431"/>
    <w:rsid w:val="00FA7511"/>
    <w:rsid w:val="00FB1931"/>
    <w:rsid w:val="00FB5740"/>
    <w:rsid w:val="00FC4DDA"/>
    <w:rsid w:val="00FE3DDF"/>
    <w:rsid w:val="014072D0"/>
    <w:rsid w:val="014F3D0A"/>
    <w:rsid w:val="01D8216C"/>
    <w:rsid w:val="02015EF3"/>
    <w:rsid w:val="021B6EE4"/>
    <w:rsid w:val="02203B3A"/>
    <w:rsid w:val="02261EDC"/>
    <w:rsid w:val="022D6108"/>
    <w:rsid w:val="023E5D1C"/>
    <w:rsid w:val="02554B69"/>
    <w:rsid w:val="025B2A2F"/>
    <w:rsid w:val="02C34285"/>
    <w:rsid w:val="02F34CDE"/>
    <w:rsid w:val="02FE6DCA"/>
    <w:rsid w:val="03183FDB"/>
    <w:rsid w:val="03A03184"/>
    <w:rsid w:val="03F74702"/>
    <w:rsid w:val="040201D3"/>
    <w:rsid w:val="04221DEB"/>
    <w:rsid w:val="04266631"/>
    <w:rsid w:val="042C59AC"/>
    <w:rsid w:val="045163DC"/>
    <w:rsid w:val="045C1E39"/>
    <w:rsid w:val="047872E5"/>
    <w:rsid w:val="0485783B"/>
    <w:rsid w:val="04BA4797"/>
    <w:rsid w:val="04BD45D7"/>
    <w:rsid w:val="04CC01D8"/>
    <w:rsid w:val="04CD61FB"/>
    <w:rsid w:val="04DF5F2E"/>
    <w:rsid w:val="05243941"/>
    <w:rsid w:val="052778F4"/>
    <w:rsid w:val="053C0FE5"/>
    <w:rsid w:val="053D0CC8"/>
    <w:rsid w:val="0579433D"/>
    <w:rsid w:val="05925A42"/>
    <w:rsid w:val="05AC44DE"/>
    <w:rsid w:val="05AF4E29"/>
    <w:rsid w:val="05C10829"/>
    <w:rsid w:val="06034241"/>
    <w:rsid w:val="064C7177"/>
    <w:rsid w:val="06900AE7"/>
    <w:rsid w:val="06A90554"/>
    <w:rsid w:val="06B110E7"/>
    <w:rsid w:val="06C57624"/>
    <w:rsid w:val="071C41EE"/>
    <w:rsid w:val="079573AC"/>
    <w:rsid w:val="079B70DD"/>
    <w:rsid w:val="07C2424A"/>
    <w:rsid w:val="07D60431"/>
    <w:rsid w:val="07E728EB"/>
    <w:rsid w:val="07E77B47"/>
    <w:rsid w:val="0801399E"/>
    <w:rsid w:val="082A743E"/>
    <w:rsid w:val="08421F33"/>
    <w:rsid w:val="08732C15"/>
    <w:rsid w:val="091C13C7"/>
    <w:rsid w:val="093D7610"/>
    <w:rsid w:val="096609CC"/>
    <w:rsid w:val="099F2EF2"/>
    <w:rsid w:val="099F7A3A"/>
    <w:rsid w:val="09B3609E"/>
    <w:rsid w:val="09C87915"/>
    <w:rsid w:val="09F5224A"/>
    <w:rsid w:val="0A09534C"/>
    <w:rsid w:val="0A6E1364"/>
    <w:rsid w:val="0ABB18FA"/>
    <w:rsid w:val="0B057D70"/>
    <w:rsid w:val="0B0B0A90"/>
    <w:rsid w:val="0B157DCE"/>
    <w:rsid w:val="0B2625DD"/>
    <w:rsid w:val="0B2C3510"/>
    <w:rsid w:val="0B9A29BB"/>
    <w:rsid w:val="0B9A2BAF"/>
    <w:rsid w:val="0BAB6531"/>
    <w:rsid w:val="0BFE434C"/>
    <w:rsid w:val="0CDB223F"/>
    <w:rsid w:val="0CDE4E63"/>
    <w:rsid w:val="0CFD51A3"/>
    <w:rsid w:val="0D040F1A"/>
    <w:rsid w:val="0D4252AC"/>
    <w:rsid w:val="0D6C7B25"/>
    <w:rsid w:val="0D921D8F"/>
    <w:rsid w:val="0DBE1A50"/>
    <w:rsid w:val="0DE249CC"/>
    <w:rsid w:val="0DFC545B"/>
    <w:rsid w:val="0E4C64CE"/>
    <w:rsid w:val="0E5E266E"/>
    <w:rsid w:val="0E6171B4"/>
    <w:rsid w:val="0E7729E1"/>
    <w:rsid w:val="0E9F5B0D"/>
    <w:rsid w:val="0EB072FE"/>
    <w:rsid w:val="0EF97F2F"/>
    <w:rsid w:val="0F127425"/>
    <w:rsid w:val="0F9F2542"/>
    <w:rsid w:val="0FAD483A"/>
    <w:rsid w:val="1001425F"/>
    <w:rsid w:val="101B5D81"/>
    <w:rsid w:val="102874DA"/>
    <w:rsid w:val="104C32E7"/>
    <w:rsid w:val="105739AB"/>
    <w:rsid w:val="105C2392"/>
    <w:rsid w:val="10AA076B"/>
    <w:rsid w:val="10BE733F"/>
    <w:rsid w:val="10C47668"/>
    <w:rsid w:val="10F36FE9"/>
    <w:rsid w:val="112B063A"/>
    <w:rsid w:val="11495A29"/>
    <w:rsid w:val="11923F5B"/>
    <w:rsid w:val="11A55E09"/>
    <w:rsid w:val="11B7367F"/>
    <w:rsid w:val="11D0652D"/>
    <w:rsid w:val="11E142E3"/>
    <w:rsid w:val="11ED00F9"/>
    <w:rsid w:val="1238213C"/>
    <w:rsid w:val="12787445"/>
    <w:rsid w:val="12D2647C"/>
    <w:rsid w:val="12FC4FC3"/>
    <w:rsid w:val="12FD414F"/>
    <w:rsid w:val="13172421"/>
    <w:rsid w:val="1324792E"/>
    <w:rsid w:val="133F2CEB"/>
    <w:rsid w:val="13660ED9"/>
    <w:rsid w:val="13AF4D1D"/>
    <w:rsid w:val="13D34302"/>
    <w:rsid w:val="13DE0153"/>
    <w:rsid w:val="13E959E0"/>
    <w:rsid w:val="14286EBC"/>
    <w:rsid w:val="145E6844"/>
    <w:rsid w:val="146552CF"/>
    <w:rsid w:val="1490005E"/>
    <w:rsid w:val="14B628F2"/>
    <w:rsid w:val="14B962E4"/>
    <w:rsid w:val="14BB718F"/>
    <w:rsid w:val="14E06FB1"/>
    <w:rsid w:val="152B6A56"/>
    <w:rsid w:val="15432789"/>
    <w:rsid w:val="155E6213"/>
    <w:rsid w:val="158851C1"/>
    <w:rsid w:val="15CF22EB"/>
    <w:rsid w:val="15FE7238"/>
    <w:rsid w:val="16007AB2"/>
    <w:rsid w:val="16247C45"/>
    <w:rsid w:val="162A6369"/>
    <w:rsid w:val="167479EC"/>
    <w:rsid w:val="168A721F"/>
    <w:rsid w:val="16AF440E"/>
    <w:rsid w:val="16BA2357"/>
    <w:rsid w:val="16CE5762"/>
    <w:rsid w:val="16D6598D"/>
    <w:rsid w:val="175E4D42"/>
    <w:rsid w:val="17746C8E"/>
    <w:rsid w:val="17953134"/>
    <w:rsid w:val="17A8126E"/>
    <w:rsid w:val="17FB2C27"/>
    <w:rsid w:val="181A55D6"/>
    <w:rsid w:val="181C2D4C"/>
    <w:rsid w:val="182E7035"/>
    <w:rsid w:val="185B652A"/>
    <w:rsid w:val="187A6523"/>
    <w:rsid w:val="187F45C3"/>
    <w:rsid w:val="18A81DB6"/>
    <w:rsid w:val="18BB7226"/>
    <w:rsid w:val="18F002B2"/>
    <w:rsid w:val="18F63219"/>
    <w:rsid w:val="19361AC8"/>
    <w:rsid w:val="19856C4C"/>
    <w:rsid w:val="19A659E6"/>
    <w:rsid w:val="19E23181"/>
    <w:rsid w:val="1A3146DE"/>
    <w:rsid w:val="1A6E5932"/>
    <w:rsid w:val="1A89451A"/>
    <w:rsid w:val="1AB570BD"/>
    <w:rsid w:val="1B2742CE"/>
    <w:rsid w:val="1BA13E6B"/>
    <w:rsid w:val="1BAD5FE6"/>
    <w:rsid w:val="1BF45204"/>
    <w:rsid w:val="1C141FDD"/>
    <w:rsid w:val="1C2C7853"/>
    <w:rsid w:val="1C77655F"/>
    <w:rsid w:val="1C7A7F5A"/>
    <w:rsid w:val="1CA727FF"/>
    <w:rsid w:val="1CB37970"/>
    <w:rsid w:val="1CBF48DA"/>
    <w:rsid w:val="1CC361EC"/>
    <w:rsid w:val="1CF42CA9"/>
    <w:rsid w:val="1D3F3149"/>
    <w:rsid w:val="1D4209B0"/>
    <w:rsid w:val="1D5A1F98"/>
    <w:rsid w:val="1D7274E7"/>
    <w:rsid w:val="1DAD2AFF"/>
    <w:rsid w:val="1DEB7B0F"/>
    <w:rsid w:val="1E597685"/>
    <w:rsid w:val="1ED123EF"/>
    <w:rsid w:val="1F3327BA"/>
    <w:rsid w:val="1F4E5D32"/>
    <w:rsid w:val="1F646E3A"/>
    <w:rsid w:val="1F92003C"/>
    <w:rsid w:val="1FC40328"/>
    <w:rsid w:val="1FEF67AF"/>
    <w:rsid w:val="204D5FEA"/>
    <w:rsid w:val="20573EC7"/>
    <w:rsid w:val="206E67B0"/>
    <w:rsid w:val="20A16AFE"/>
    <w:rsid w:val="20B94301"/>
    <w:rsid w:val="20C35883"/>
    <w:rsid w:val="20CE0E62"/>
    <w:rsid w:val="20DC1928"/>
    <w:rsid w:val="21146EFB"/>
    <w:rsid w:val="21176740"/>
    <w:rsid w:val="21186B75"/>
    <w:rsid w:val="21260D15"/>
    <w:rsid w:val="21552184"/>
    <w:rsid w:val="218C669E"/>
    <w:rsid w:val="2197576F"/>
    <w:rsid w:val="21C95DC1"/>
    <w:rsid w:val="21D51EED"/>
    <w:rsid w:val="22001566"/>
    <w:rsid w:val="220679FD"/>
    <w:rsid w:val="22612742"/>
    <w:rsid w:val="226A23B4"/>
    <w:rsid w:val="2275164B"/>
    <w:rsid w:val="228D26CE"/>
    <w:rsid w:val="22B317FF"/>
    <w:rsid w:val="22C25D1E"/>
    <w:rsid w:val="22D52B84"/>
    <w:rsid w:val="22DC376E"/>
    <w:rsid w:val="23186EEE"/>
    <w:rsid w:val="234C38D6"/>
    <w:rsid w:val="235C19B7"/>
    <w:rsid w:val="23D358C6"/>
    <w:rsid w:val="24092228"/>
    <w:rsid w:val="240C774F"/>
    <w:rsid w:val="242038C5"/>
    <w:rsid w:val="2443398C"/>
    <w:rsid w:val="244359C1"/>
    <w:rsid w:val="245F66A2"/>
    <w:rsid w:val="246F29D3"/>
    <w:rsid w:val="248D1BB4"/>
    <w:rsid w:val="24FA371F"/>
    <w:rsid w:val="25B85CB3"/>
    <w:rsid w:val="25BC3D86"/>
    <w:rsid w:val="26431DDB"/>
    <w:rsid w:val="264458BD"/>
    <w:rsid w:val="265F7C2D"/>
    <w:rsid w:val="266126EB"/>
    <w:rsid w:val="26E4308A"/>
    <w:rsid w:val="27006754"/>
    <w:rsid w:val="2766243D"/>
    <w:rsid w:val="27975B88"/>
    <w:rsid w:val="2890116A"/>
    <w:rsid w:val="28A84CF3"/>
    <w:rsid w:val="28B54D11"/>
    <w:rsid w:val="28BD5B9E"/>
    <w:rsid w:val="28C74702"/>
    <w:rsid w:val="28F60FCD"/>
    <w:rsid w:val="29054D27"/>
    <w:rsid w:val="29114058"/>
    <w:rsid w:val="2913277E"/>
    <w:rsid w:val="291955A6"/>
    <w:rsid w:val="29AD0753"/>
    <w:rsid w:val="29B52471"/>
    <w:rsid w:val="29B64C00"/>
    <w:rsid w:val="29B91531"/>
    <w:rsid w:val="29ED3190"/>
    <w:rsid w:val="2A325E86"/>
    <w:rsid w:val="2A3B65BE"/>
    <w:rsid w:val="2A4C510C"/>
    <w:rsid w:val="2A633DD9"/>
    <w:rsid w:val="2AB64C21"/>
    <w:rsid w:val="2AC12221"/>
    <w:rsid w:val="2AD321A5"/>
    <w:rsid w:val="2AE5631A"/>
    <w:rsid w:val="2B207AD9"/>
    <w:rsid w:val="2B212DAF"/>
    <w:rsid w:val="2B312790"/>
    <w:rsid w:val="2C1D7DAB"/>
    <w:rsid w:val="2C5E2739"/>
    <w:rsid w:val="2C6E1141"/>
    <w:rsid w:val="2C8C2790"/>
    <w:rsid w:val="2CCB5FF7"/>
    <w:rsid w:val="2CF75313"/>
    <w:rsid w:val="2D326176"/>
    <w:rsid w:val="2D581E45"/>
    <w:rsid w:val="2D6D0C4B"/>
    <w:rsid w:val="2D9E7E85"/>
    <w:rsid w:val="2DF74CB7"/>
    <w:rsid w:val="2E165C6D"/>
    <w:rsid w:val="2E1E4B22"/>
    <w:rsid w:val="2E1F5D77"/>
    <w:rsid w:val="2F225757"/>
    <w:rsid w:val="2F3445FD"/>
    <w:rsid w:val="2F3A3BDD"/>
    <w:rsid w:val="2F9E23BE"/>
    <w:rsid w:val="2FAD305C"/>
    <w:rsid w:val="2FDC2E5C"/>
    <w:rsid w:val="30043201"/>
    <w:rsid w:val="302400EF"/>
    <w:rsid w:val="3034721A"/>
    <w:rsid w:val="303D4259"/>
    <w:rsid w:val="3069579C"/>
    <w:rsid w:val="30D53BBD"/>
    <w:rsid w:val="312E1520"/>
    <w:rsid w:val="312F1413"/>
    <w:rsid w:val="313C59EB"/>
    <w:rsid w:val="314C1FBC"/>
    <w:rsid w:val="31552F50"/>
    <w:rsid w:val="315D197E"/>
    <w:rsid w:val="31787640"/>
    <w:rsid w:val="31CF302C"/>
    <w:rsid w:val="31E340B8"/>
    <w:rsid w:val="320501EC"/>
    <w:rsid w:val="32584A65"/>
    <w:rsid w:val="3267118D"/>
    <w:rsid w:val="3280062D"/>
    <w:rsid w:val="32811540"/>
    <w:rsid w:val="32823E47"/>
    <w:rsid w:val="32AA07AD"/>
    <w:rsid w:val="32B1065A"/>
    <w:rsid w:val="32CE4D68"/>
    <w:rsid w:val="32E24350"/>
    <w:rsid w:val="32F63364"/>
    <w:rsid w:val="32FA5DDC"/>
    <w:rsid w:val="338E3B8F"/>
    <w:rsid w:val="339925AD"/>
    <w:rsid w:val="33BC72B7"/>
    <w:rsid w:val="33DB56AB"/>
    <w:rsid w:val="33DB715C"/>
    <w:rsid w:val="33F410AD"/>
    <w:rsid w:val="34286DEF"/>
    <w:rsid w:val="34566437"/>
    <w:rsid w:val="346C65A2"/>
    <w:rsid w:val="34702086"/>
    <w:rsid w:val="349D45BA"/>
    <w:rsid w:val="34C424E1"/>
    <w:rsid w:val="34D94EEE"/>
    <w:rsid w:val="34DC41FF"/>
    <w:rsid w:val="35044A71"/>
    <w:rsid w:val="35105238"/>
    <w:rsid w:val="353B0B1D"/>
    <w:rsid w:val="35525F7D"/>
    <w:rsid w:val="356C1574"/>
    <w:rsid w:val="35CB558F"/>
    <w:rsid w:val="35D859A7"/>
    <w:rsid w:val="36390F5B"/>
    <w:rsid w:val="364B2C6B"/>
    <w:rsid w:val="365437D6"/>
    <w:rsid w:val="365F49FA"/>
    <w:rsid w:val="36AA0ADC"/>
    <w:rsid w:val="36B8393F"/>
    <w:rsid w:val="36DF6959"/>
    <w:rsid w:val="36E52680"/>
    <w:rsid w:val="36E85F1D"/>
    <w:rsid w:val="36EE040C"/>
    <w:rsid w:val="375F5FEC"/>
    <w:rsid w:val="376D2DA2"/>
    <w:rsid w:val="37AE6241"/>
    <w:rsid w:val="37C36E66"/>
    <w:rsid w:val="38123949"/>
    <w:rsid w:val="38196A9A"/>
    <w:rsid w:val="38342BDB"/>
    <w:rsid w:val="3847627E"/>
    <w:rsid w:val="38524D8A"/>
    <w:rsid w:val="386C256D"/>
    <w:rsid w:val="393B1CEB"/>
    <w:rsid w:val="39494E28"/>
    <w:rsid w:val="398B0BC7"/>
    <w:rsid w:val="39D47B84"/>
    <w:rsid w:val="3A2F1CF1"/>
    <w:rsid w:val="3AC11B07"/>
    <w:rsid w:val="3B360A5D"/>
    <w:rsid w:val="3B5D35C9"/>
    <w:rsid w:val="3BA940DE"/>
    <w:rsid w:val="3BB84046"/>
    <w:rsid w:val="3BF4767F"/>
    <w:rsid w:val="3C066D0A"/>
    <w:rsid w:val="3C5A328C"/>
    <w:rsid w:val="3C871F75"/>
    <w:rsid w:val="3CA37849"/>
    <w:rsid w:val="3CBB45AF"/>
    <w:rsid w:val="3CC046A2"/>
    <w:rsid w:val="3CF60ADD"/>
    <w:rsid w:val="3CFD4BC8"/>
    <w:rsid w:val="3CFF41E1"/>
    <w:rsid w:val="3D073351"/>
    <w:rsid w:val="3D316286"/>
    <w:rsid w:val="3D3A1A00"/>
    <w:rsid w:val="3D9136D9"/>
    <w:rsid w:val="3D915310"/>
    <w:rsid w:val="3DFE6E4F"/>
    <w:rsid w:val="3E391222"/>
    <w:rsid w:val="3E93579A"/>
    <w:rsid w:val="3F161E6C"/>
    <w:rsid w:val="3F2C50B3"/>
    <w:rsid w:val="3F7B5539"/>
    <w:rsid w:val="3FAE3F57"/>
    <w:rsid w:val="3FC355D0"/>
    <w:rsid w:val="4004001B"/>
    <w:rsid w:val="40174B86"/>
    <w:rsid w:val="405560D9"/>
    <w:rsid w:val="408E5B37"/>
    <w:rsid w:val="40B05AAD"/>
    <w:rsid w:val="40C33A32"/>
    <w:rsid w:val="417F5D82"/>
    <w:rsid w:val="418C2076"/>
    <w:rsid w:val="419117CD"/>
    <w:rsid w:val="41AF39CC"/>
    <w:rsid w:val="41C11B83"/>
    <w:rsid w:val="41D03323"/>
    <w:rsid w:val="41EC6FB9"/>
    <w:rsid w:val="42024A2E"/>
    <w:rsid w:val="42072045"/>
    <w:rsid w:val="420C5549"/>
    <w:rsid w:val="421F2EEA"/>
    <w:rsid w:val="422C1AAB"/>
    <w:rsid w:val="42472441"/>
    <w:rsid w:val="4264410E"/>
    <w:rsid w:val="42815953"/>
    <w:rsid w:val="42844263"/>
    <w:rsid w:val="430A1B48"/>
    <w:rsid w:val="430A20FC"/>
    <w:rsid w:val="43192A29"/>
    <w:rsid w:val="43232E38"/>
    <w:rsid w:val="43452E25"/>
    <w:rsid w:val="437C555D"/>
    <w:rsid w:val="442259CB"/>
    <w:rsid w:val="445E5A77"/>
    <w:rsid w:val="44A52761"/>
    <w:rsid w:val="44B90FD0"/>
    <w:rsid w:val="44C4421D"/>
    <w:rsid w:val="44E40F95"/>
    <w:rsid w:val="44F16D5E"/>
    <w:rsid w:val="44FF37D2"/>
    <w:rsid w:val="450308A1"/>
    <w:rsid w:val="45152103"/>
    <w:rsid w:val="45275543"/>
    <w:rsid w:val="45850EB9"/>
    <w:rsid w:val="459C0E7F"/>
    <w:rsid w:val="45A32084"/>
    <w:rsid w:val="45A35BE1"/>
    <w:rsid w:val="45B83A68"/>
    <w:rsid w:val="45C367F1"/>
    <w:rsid w:val="45D16BF2"/>
    <w:rsid w:val="461E76FB"/>
    <w:rsid w:val="46405AE4"/>
    <w:rsid w:val="469A5235"/>
    <w:rsid w:val="46A2233C"/>
    <w:rsid w:val="46AE7444"/>
    <w:rsid w:val="46CB766D"/>
    <w:rsid w:val="471450A0"/>
    <w:rsid w:val="47203478"/>
    <w:rsid w:val="477E6AC2"/>
    <w:rsid w:val="47990FB2"/>
    <w:rsid w:val="479C7D67"/>
    <w:rsid w:val="48180B08"/>
    <w:rsid w:val="48241EBA"/>
    <w:rsid w:val="486F61B3"/>
    <w:rsid w:val="486F624E"/>
    <w:rsid w:val="488C172F"/>
    <w:rsid w:val="48D44B71"/>
    <w:rsid w:val="48EB1F0B"/>
    <w:rsid w:val="48F526AF"/>
    <w:rsid w:val="4921453B"/>
    <w:rsid w:val="49477CE9"/>
    <w:rsid w:val="494B13EB"/>
    <w:rsid w:val="49714B19"/>
    <w:rsid w:val="498A3FDA"/>
    <w:rsid w:val="49913523"/>
    <w:rsid w:val="49D6682C"/>
    <w:rsid w:val="4A2A188E"/>
    <w:rsid w:val="4A322C1E"/>
    <w:rsid w:val="4A63098A"/>
    <w:rsid w:val="4A665590"/>
    <w:rsid w:val="4AA2467E"/>
    <w:rsid w:val="4ACF06BE"/>
    <w:rsid w:val="4AF66E34"/>
    <w:rsid w:val="4B0E1D4E"/>
    <w:rsid w:val="4B1A0735"/>
    <w:rsid w:val="4B205E2D"/>
    <w:rsid w:val="4C07336D"/>
    <w:rsid w:val="4C560D01"/>
    <w:rsid w:val="4C94422D"/>
    <w:rsid w:val="4C9A4FB4"/>
    <w:rsid w:val="4CB30DFF"/>
    <w:rsid w:val="4D677320"/>
    <w:rsid w:val="4D7D66F4"/>
    <w:rsid w:val="4DAB7D28"/>
    <w:rsid w:val="4DAC1BAF"/>
    <w:rsid w:val="4DB72C31"/>
    <w:rsid w:val="4E210BB0"/>
    <w:rsid w:val="4E691754"/>
    <w:rsid w:val="4E8A5B90"/>
    <w:rsid w:val="4EB64BD7"/>
    <w:rsid w:val="4EE20FB7"/>
    <w:rsid w:val="4F5D14F6"/>
    <w:rsid w:val="4F945453"/>
    <w:rsid w:val="4FB820EA"/>
    <w:rsid w:val="4FDC241B"/>
    <w:rsid w:val="4FF7530E"/>
    <w:rsid w:val="500108FB"/>
    <w:rsid w:val="50042638"/>
    <w:rsid w:val="504905FD"/>
    <w:rsid w:val="50762C60"/>
    <w:rsid w:val="507D6E7C"/>
    <w:rsid w:val="50905921"/>
    <w:rsid w:val="50EF6110"/>
    <w:rsid w:val="513C39C1"/>
    <w:rsid w:val="515240B8"/>
    <w:rsid w:val="517F2674"/>
    <w:rsid w:val="51932FAD"/>
    <w:rsid w:val="51E00BD4"/>
    <w:rsid w:val="525873E3"/>
    <w:rsid w:val="529530D4"/>
    <w:rsid w:val="529C2335"/>
    <w:rsid w:val="52B21032"/>
    <w:rsid w:val="52FD21A5"/>
    <w:rsid w:val="531025F3"/>
    <w:rsid w:val="538F11E5"/>
    <w:rsid w:val="53A92F5C"/>
    <w:rsid w:val="53B65B3D"/>
    <w:rsid w:val="53F1045F"/>
    <w:rsid w:val="540F6C4B"/>
    <w:rsid w:val="54181DEC"/>
    <w:rsid w:val="541C10E9"/>
    <w:rsid w:val="54676DAC"/>
    <w:rsid w:val="547C5F7A"/>
    <w:rsid w:val="549C49C4"/>
    <w:rsid w:val="54B94441"/>
    <w:rsid w:val="54E12034"/>
    <w:rsid w:val="55006BAB"/>
    <w:rsid w:val="550C37A2"/>
    <w:rsid w:val="560A5808"/>
    <w:rsid w:val="56236A11"/>
    <w:rsid w:val="56474444"/>
    <w:rsid w:val="565A6575"/>
    <w:rsid w:val="567F2C86"/>
    <w:rsid w:val="56F2179E"/>
    <w:rsid w:val="57B27EF2"/>
    <w:rsid w:val="57D96CC1"/>
    <w:rsid w:val="57E75BFC"/>
    <w:rsid w:val="584A4981"/>
    <w:rsid w:val="58530121"/>
    <w:rsid w:val="5898534D"/>
    <w:rsid w:val="58A31A17"/>
    <w:rsid w:val="58CF3172"/>
    <w:rsid w:val="58DD7235"/>
    <w:rsid w:val="58EE37ED"/>
    <w:rsid w:val="59164A06"/>
    <w:rsid w:val="593257A1"/>
    <w:rsid w:val="59461221"/>
    <w:rsid w:val="594957FD"/>
    <w:rsid w:val="596558CA"/>
    <w:rsid w:val="5967369D"/>
    <w:rsid w:val="59840E77"/>
    <w:rsid w:val="59AA336E"/>
    <w:rsid w:val="59D65795"/>
    <w:rsid w:val="59E77376"/>
    <w:rsid w:val="59EE3365"/>
    <w:rsid w:val="5A180913"/>
    <w:rsid w:val="5A5510A8"/>
    <w:rsid w:val="5A6E48CC"/>
    <w:rsid w:val="5A744D22"/>
    <w:rsid w:val="5A8C567C"/>
    <w:rsid w:val="5AAB580B"/>
    <w:rsid w:val="5ACD39D4"/>
    <w:rsid w:val="5AE46F14"/>
    <w:rsid w:val="5B2737C9"/>
    <w:rsid w:val="5B9E1AB4"/>
    <w:rsid w:val="5B9E3D67"/>
    <w:rsid w:val="5BE978C8"/>
    <w:rsid w:val="5C090A3C"/>
    <w:rsid w:val="5C526827"/>
    <w:rsid w:val="5C5421B7"/>
    <w:rsid w:val="5CD1077A"/>
    <w:rsid w:val="5D294249"/>
    <w:rsid w:val="5D370B8F"/>
    <w:rsid w:val="5D5F50BD"/>
    <w:rsid w:val="5D762E2E"/>
    <w:rsid w:val="5DE522FA"/>
    <w:rsid w:val="5DE7407B"/>
    <w:rsid w:val="5E993BCD"/>
    <w:rsid w:val="5EB73272"/>
    <w:rsid w:val="5EBE53E1"/>
    <w:rsid w:val="5F553F98"/>
    <w:rsid w:val="5F582271"/>
    <w:rsid w:val="5F5B557E"/>
    <w:rsid w:val="5F6D6F75"/>
    <w:rsid w:val="5F8B38D1"/>
    <w:rsid w:val="5F99677E"/>
    <w:rsid w:val="5FE2082C"/>
    <w:rsid w:val="602C421B"/>
    <w:rsid w:val="60553502"/>
    <w:rsid w:val="60575AEE"/>
    <w:rsid w:val="60C72C73"/>
    <w:rsid w:val="60FC0FD2"/>
    <w:rsid w:val="610861F5"/>
    <w:rsid w:val="611E7B55"/>
    <w:rsid w:val="615A0493"/>
    <w:rsid w:val="617D1584"/>
    <w:rsid w:val="617F02F7"/>
    <w:rsid w:val="619C47CF"/>
    <w:rsid w:val="61EE5FDE"/>
    <w:rsid w:val="622D2FAA"/>
    <w:rsid w:val="627651A3"/>
    <w:rsid w:val="62885D33"/>
    <w:rsid w:val="628E1212"/>
    <w:rsid w:val="62B10909"/>
    <w:rsid w:val="62F12229"/>
    <w:rsid w:val="631669F1"/>
    <w:rsid w:val="633F4F2B"/>
    <w:rsid w:val="635E7B59"/>
    <w:rsid w:val="63A963BF"/>
    <w:rsid w:val="63BC6393"/>
    <w:rsid w:val="63BD210C"/>
    <w:rsid w:val="646D238F"/>
    <w:rsid w:val="64912D7F"/>
    <w:rsid w:val="64B17B9B"/>
    <w:rsid w:val="64E8140A"/>
    <w:rsid w:val="651027B1"/>
    <w:rsid w:val="65247970"/>
    <w:rsid w:val="653F430A"/>
    <w:rsid w:val="6565586E"/>
    <w:rsid w:val="65803274"/>
    <w:rsid w:val="658C74CC"/>
    <w:rsid w:val="65BE38B8"/>
    <w:rsid w:val="661425D1"/>
    <w:rsid w:val="66327DBB"/>
    <w:rsid w:val="664940D8"/>
    <w:rsid w:val="665521B6"/>
    <w:rsid w:val="666F1F93"/>
    <w:rsid w:val="66756CCD"/>
    <w:rsid w:val="6689381E"/>
    <w:rsid w:val="669737B5"/>
    <w:rsid w:val="66A355E9"/>
    <w:rsid w:val="66B50CDB"/>
    <w:rsid w:val="67966EFB"/>
    <w:rsid w:val="67A10047"/>
    <w:rsid w:val="67AF792B"/>
    <w:rsid w:val="67B639C4"/>
    <w:rsid w:val="67FD75CB"/>
    <w:rsid w:val="681D4460"/>
    <w:rsid w:val="682C0094"/>
    <w:rsid w:val="68555008"/>
    <w:rsid w:val="686C7991"/>
    <w:rsid w:val="687932F2"/>
    <w:rsid w:val="68BE0A5E"/>
    <w:rsid w:val="68DF5F27"/>
    <w:rsid w:val="691427CE"/>
    <w:rsid w:val="695C0593"/>
    <w:rsid w:val="69DE3DEE"/>
    <w:rsid w:val="6A4B50B0"/>
    <w:rsid w:val="6A616422"/>
    <w:rsid w:val="6AA858C3"/>
    <w:rsid w:val="6ACB20FD"/>
    <w:rsid w:val="6AD94381"/>
    <w:rsid w:val="6AE5337B"/>
    <w:rsid w:val="6AFE54E3"/>
    <w:rsid w:val="6B2E2383"/>
    <w:rsid w:val="6B635D9F"/>
    <w:rsid w:val="6B642F9C"/>
    <w:rsid w:val="6BEE4E6D"/>
    <w:rsid w:val="6C731F01"/>
    <w:rsid w:val="6C7A7493"/>
    <w:rsid w:val="6C7E2D75"/>
    <w:rsid w:val="6C9C1458"/>
    <w:rsid w:val="6CA17D3D"/>
    <w:rsid w:val="6CBD3609"/>
    <w:rsid w:val="6CD81677"/>
    <w:rsid w:val="6CD90C20"/>
    <w:rsid w:val="6D4A15E6"/>
    <w:rsid w:val="6D5269CD"/>
    <w:rsid w:val="6D8E4C69"/>
    <w:rsid w:val="6DA46816"/>
    <w:rsid w:val="6DB4632D"/>
    <w:rsid w:val="6DDA5FC1"/>
    <w:rsid w:val="6E1950D8"/>
    <w:rsid w:val="6E1C17F0"/>
    <w:rsid w:val="6E242A72"/>
    <w:rsid w:val="6E4E22DE"/>
    <w:rsid w:val="6E570278"/>
    <w:rsid w:val="6E7C32EF"/>
    <w:rsid w:val="6ECE0FC7"/>
    <w:rsid w:val="6EDD604A"/>
    <w:rsid w:val="6EF03674"/>
    <w:rsid w:val="6F1057E5"/>
    <w:rsid w:val="6F2B35D6"/>
    <w:rsid w:val="6F487BB4"/>
    <w:rsid w:val="6F7F60BE"/>
    <w:rsid w:val="6F92269E"/>
    <w:rsid w:val="6FDD3FF2"/>
    <w:rsid w:val="6FDF69FA"/>
    <w:rsid w:val="6FE5404F"/>
    <w:rsid w:val="70853230"/>
    <w:rsid w:val="70883B26"/>
    <w:rsid w:val="70903082"/>
    <w:rsid w:val="7091529E"/>
    <w:rsid w:val="71194B86"/>
    <w:rsid w:val="718B4812"/>
    <w:rsid w:val="71CE58FF"/>
    <w:rsid w:val="721523AA"/>
    <w:rsid w:val="722E575E"/>
    <w:rsid w:val="72815FFC"/>
    <w:rsid w:val="72AC530E"/>
    <w:rsid w:val="731678A0"/>
    <w:rsid w:val="73281C56"/>
    <w:rsid w:val="73EB5F06"/>
    <w:rsid w:val="7460147E"/>
    <w:rsid w:val="747F2E39"/>
    <w:rsid w:val="74A94A50"/>
    <w:rsid w:val="74BA1537"/>
    <w:rsid w:val="74DB3097"/>
    <w:rsid w:val="74EE2B4A"/>
    <w:rsid w:val="75441528"/>
    <w:rsid w:val="754C6C99"/>
    <w:rsid w:val="75523F4B"/>
    <w:rsid w:val="75753202"/>
    <w:rsid w:val="757F7853"/>
    <w:rsid w:val="75862BFF"/>
    <w:rsid w:val="75B16D96"/>
    <w:rsid w:val="75ED4AD2"/>
    <w:rsid w:val="75F154BE"/>
    <w:rsid w:val="761958C7"/>
    <w:rsid w:val="76402E54"/>
    <w:rsid w:val="764B043F"/>
    <w:rsid w:val="764C7A4B"/>
    <w:rsid w:val="76537648"/>
    <w:rsid w:val="76766876"/>
    <w:rsid w:val="76816938"/>
    <w:rsid w:val="76927701"/>
    <w:rsid w:val="76CD220E"/>
    <w:rsid w:val="773A27DC"/>
    <w:rsid w:val="774249AA"/>
    <w:rsid w:val="775156CD"/>
    <w:rsid w:val="77566F5C"/>
    <w:rsid w:val="775B744D"/>
    <w:rsid w:val="776631E4"/>
    <w:rsid w:val="77964814"/>
    <w:rsid w:val="77C23FAB"/>
    <w:rsid w:val="77DD7FB6"/>
    <w:rsid w:val="78022CFC"/>
    <w:rsid w:val="7815123B"/>
    <w:rsid w:val="78441126"/>
    <w:rsid w:val="78454752"/>
    <w:rsid w:val="78C51BA0"/>
    <w:rsid w:val="78E67A45"/>
    <w:rsid w:val="79240792"/>
    <w:rsid w:val="795132CE"/>
    <w:rsid w:val="79584959"/>
    <w:rsid w:val="795B7E31"/>
    <w:rsid w:val="797F12DD"/>
    <w:rsid w:val="798B088A"/>
    <w:rsid w:val="79EF5B90"/>
    <w:rsid w:val="79F37B5A"/>
    <w:rsid w:val="7A586536"/>
    <w:rsid w:val="7A7B35F4"/>
    <w:rsid w:val="7AA5772A"/>
    <w:rsid w:val="7AB21E46"/>
    <w:rsid w:val="7AC878BC"/>
    <w:rsid w:val="7C013085"/>
    <w:rsid w:val="7C134B67"/>
    <w:rsid w:val="7C7E7A66"/>
    <w:rsid w:val="7D0430D8"/>
    <w:rsid w:val="7D344B8F"/>
    <w:rsid w:val="7D510FD3"/>
    <w:rsid w:val="7D5D0E66"/>
    <w:rsid w:val="7D6B3F6D"/>
    <w:rsid w:val="7D852AF3"/>
    <w:rsid w:val="7D8C2E23"/>
    <w:rsid w:val="7DA857DA"/>
    <w:rsid w:val="7DB83C18"/>
    <w:rsid w:val="7DBA173E"/>
    <w:rsid w:val="7DCE51E9"/>
    <w:rsid w:val="7E620355"/>
    <w:rsid w:val="7E9B156F"/>
    <w:rsid w:val="7EB542DD"/>
    <w:rsid w:val="7ECF7888"/>
    <w:rsid w:val="7ED554C8"/>
    <w:rsid w:val="7F0005FE"/>
    <w:rsid w:val="7F29262C"/>
    <w:rsid w:val="7F4218CF"/>
    <w:rsid w:val="7F65422F"/>
    <w:rsid w:val="7F683912"/>
    <w:rsid w:val="7F9D3825"/>
    <w:rsid w:val="7FB14B97"/>
    <w:rsid w:val="7FBD5313"/>
    <w:rsid w:val="9FBF04B7"/>
    <w:rsid w:val="EFFBB1F3"/>
    <w:rsid w:val="FD5FBB4B"/>
    <w:rsid w:val="FEF394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style>
  <w:style w:type="paragraph" w:styleId="3">
    <w:name w:val="Body Text"/>
    <w:basedOn w:val="1"/>
    <w:semiHidden/>
    <w:qFormat/>
    <w:uiPriority w:val="0"/>
    <w:rPr>
      <w:rFonts w:ascii="微软雅黑" w:hAnsi="微软雅黑" w:eastAsia="微软雅黑" w:cs="微软雅黑"/>
      <w:sz w:val="31"/>
      <w:szCs w:val="31"/>
    </w:rPr>
  </w:style>
  <w:style w:type="paragraph" w:styleId="4">
    <w:name w:val="footer"/>
    <w:basedOn w:val="1"/>
    <w:link w:val="12"/>
    <w:qFormat/>
    <w:uiPriority w:val="0"/>
    <w:pPr>
      <w:tabs>
        <w:tab w:val="center" w:pos="4153"/>
        <w:tab w:val="right" w:pos="8306"/>
      </w:tabs>
    </w:pPr>
    <w:rPr>
      <w:sz w:val="18"/>
      <w:szCs w:val="18"/>
    </w:rPr>
  </w:style>
  <w:style w:type="paragraph" w:styleId="5">
    <w:name w:val="header"/>
    <w:basedOn w:val="1"/>
    <w:link w:val="11"/>
    <w:qFormat/>
    <w:uiPriority w:val="0"/>
    <w:pPr>
      <w:tabs>
        <w:tab w:val="center" w:pos="4153"/>
        <w:tab w:val="right" w:pos="8306"/>
      </w:tabs>
      <w:jc w:val="center"/>
    </w:pPr>
    <w:rPr>
      <w:sz w:val="18"/>
      <w:szCs w:val="18"/>
    </w:rPr>
  </w:style>
  <w:style w:type="paragraph" w:styleId="6">
    <w:name w:val="Normal (Web)"/>
    <w:qFormat/>
    <w:uiPriority w:val="0"/>
    <w:pPr>
      <w:kinsoku w:val="0"/>
      <w:autoSpaceDE w:val="0"/>
      <w:autoSpaceDN w:val="0"/>
      <w:adjustRightInd w:val="0"/>
      <w:snapToGrid w:val="0"/>
      <w:spacing w:beforeAutospacing="1" w:afterAutospacing="1"/>
      <w:textAlignment w:val="baseline"/>
    </w:pPr>
    <w:rPr>
      <w:rFonts w:ascii="Arial" w:hAnsi="Arial" w:eastAsia="Arial" w:cs="Times New Roman"/>
      <w:snapToGrid w:val="0"/>
      <w:color w:val="000000"/>
      <w:sz w:val="24"/>
      <w:szCs w:val="21"/>
      <w:lang w:val="en-US" w:eastAsia="zh-CN" w:bidi="ar-SA"/>
    </w:rPr>
  </w:style>
  <w:style w:type="paragraph" w:styleId="7">
    <w:name w:val="Title"/>
    <w:basedOn w:val="1"/>
    <w:next w:val="1"/>
    <w:link w:val="15"/>
    <w:qFormat/>
    <w:uiPriority w:val="0"/>
    <w:pPr>
      <w:spacing w:before="240" w:after="60"/>
      <w:jc w:val="center"/>
      <w:outlineLvl w:val="0"/>
    </w:pPr>
    <w:rPr>
      <w:rFonts w:asciiTheme="majorHAnsi" w:hAnsiTheme="majorHAnsi" w:eastAsiaTheme="majorEastAsia" w:cstheme="majorBidi"/>
      <w:b/>
      <w:bCs/>
      <w:sz w:val="32"/>
      <w:szCs w:val="32"/>
    </w:rPr>
  </w:style>
  <w:style w:type="paragraph" w:styleId="10">
    <w:name w:val="List Paragraph"/>
    <w:basedOn w:val="1"/>
    <w:unhideWhenUsed/>
    <w:qFormat/>
    <w:uiPriority w:val="99"/>
    <w:pPr>
      <w:ind w:firstLine="420" w:firstLineChars="200"/>
    </w:pPr>
  </w:style>
  <w:style w:type="character" w:customStyle="1" w:styleId="11">
    <w:name w:val="页眉 字符"/>
    <w:basedOn w:val="9"/>
    <w:link w:val="5"/>
    <w:qFormat/>
    <w:uiPriority w:val="0"/>
    <w:rPr>
      <w:rFonts w:ascii="Arial" w:hAnsi="Arial" w:eastAsia="Arial" w:cs="Arial"/>
      <w:snapToGrid w:val="0"/>
      <w:color w:val="000000"/>
      <w:sz w:val="18"/>
      <w:szCs w:val="18"/>
      <w:lang w:eastAsia="en-US"/>
    </w:rPr>
  </w:style>
  <w:style w:type="character" w:customStyle="1" w:styleId="12">
    <w:name w:val="页脚 字符"/>
    <w:basedOn w:val="9"/>
    <w:link w:val="4"/>
    <w:qFormat/>
    <w:uiPriority w:val="0"/>
    <w:rPr>
      <w:rFonts w:ascii="Arial" w:hAnsi="Arial" w:eastAsia="Arial" w:cs="Arial"/>
      <w:snapToGrid w:val="0"/>
      <w:color w:val="000000"/>
      <w:sz w:val="18"/>
      <w:szCs w:val="18"/>
      <w:lang w:eastAsia="en-US"/>
    </w:rPr>
  </w:style>
  <w:style w:type="table" w:customStyle="1" w:styleId="13">
    <w:name w:val="Table Normal"/>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paragraph" w:customStyle="1" w:styleId="14">
    <w:name w:val="Table Text"/>
    <w:basedOn w:val="1"/>
    <w:semiHidden/>
    <w:qFormat/>
    <w:uiPriority w:val="0"/>
    <w:rPr>
      <w:rFonts w:ascii="方正仿宋_GBK" w:hAnsi="方正仿宋_GBK" w:eastAsia="方正仿宋_GBK" w:cs="方正仿宋_GBK"/>
      <w:sz w:val="28"/>
      <w:szCs w:val="28"/>
    </w:rPr>
  </w:style>
  <w:style w:type="character" w:customStyle="1" w:styleId="15">
    <w:name w:val="标题 字符"/>
    <w:basedOn w:val="9"/>
    <w:link w:val="7"/>
    <w:qFormat/>
    <w:uiPriority w:val="0"/>
    <w:rPr>
      <w:rFonts w:asciiTheme="majorHAnsi" w:hAnsiTheme="majorHAnsi" w:eastAsiaTheme="majorEastAsia" w:cstheme="majorBidi"/>
      <w:b/>
      <w:bCs/>
      <w:snapToGrid w:val="0"/>
      <w:color w:val="000000"/>
      <w:sz w:val="32"/>
      <w:szCs w:val="32"/>
      <w:lang w:eastAsia="en-US"/>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17</Pages>
  <Words>6782</Words>
  <Characters>6937</Characters>
  <Lines>27</Lines>
  <Paragraphs>193</Paragraphs>
  <TotalTime>11</TotalTime>
  <ScaleCrop>false</ScaleCrop>
  <LinksUpToDate>false</LinksUpToDate>
  <CharactersWithSpaces>7054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2025-01-08T19:06:00Z</dcterms:created>
  <dc:creator>水中之月221</dc:creator>
  <cp:lastModifiedBy>贝贝多芬</cp:lastModifiedBy>
  <cp:lastPrinted>2025-05-06T03:31:00Z</cp:lastPrinted>
  <dcterms:modified xsi:type="dcterms:W3CDTF">2025-05-08T03:16:26Z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D2EABBDD4B1846869C6A57DD3C4FE681_13</vt:lpwstr>
  </property>
  <property fmtid="{D5CDD505-2E9C-101B-9397-08002B2CF9AE}" pid="4" name="KSOTemplateDocerSaveRecord">
    <vt:lpwstr>eyJoZGlkIjoiZTYwYTViODkzMmRlZmNmZmM2ODdjNTY1ZjUxOTM1MjciLCJ1c2VySWQiOiIzOTcxMzc0NTUifQ==</vt:lpwstr>
  </property>
</Properties>
</file>